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F62E8" w14:textId="77777777" w:rsidR="00B739A0" w:rsidRDefault="00B739A0">
      <w:pPr>
        <w:jc w:val="center"/>
        <w:rPr>
          <w:rFonts w:ascii="Arial" w:hAnsi="Arial" w:cs="Arial"/>
          <w:sz w:val="20"/>
          <w:lang w:eastAsia="zh-CN"/>
        </w:rPr>
      </w:pPr>
    </w:p>
    <w:p w14:paraId="76A23C77" w14:textId="77777777" w:rsidR="00B739A0" w:rsidRDefault="00000000">
      <w:pPr>
        <w:rPr>
          <w:rFonts w:ascii="Arial" w:hAnsi="Arial" w:cs="Arial"/>
          <w:sz w:val="20"/>
        </w:rPr>
      </w:pPr>
      <w:r>
        <w:rPr>
          <w:rFonts w:ascii="Arial" w:hAnsi="Arial" w:cs="Arial"/>
          <w:sz w:val="20"/>
        </w:rPr>
        <w:t>Supplementary Information for</w:t>
      </w:r>
    </w:p>
    <w:p w14:paraId="48F6876F" w14:textId="77777777" w:rsidR="00B739A0" w:rsidRDefault="00B739A0">
      <w:pPr>
        <w:rPr>
          <w:rFonts w:ascii="Arial" w:hAnsi="Arial" w:cs="Arial"/>
          <w:sz w:val="20"/>
        </w:rPr>
      </w:pPr>
    </w:p>
    <w:p w14:paraId="34B67DE0" w14:textId="77777777" w:rsidR="00B739A0" w:rsidRDefault="00000000">
      <w:pPr>
        <w:spacing w:line="480" w:lineRule="auto"/>
        <w:jc w:val="center"/>
        <w:rPr>
          <w:b/>
          <w:bCs/>
        </w:rPr>
      </w:pPr>
      <w:r>
        <w:rPr>
          <w:b/>
          <w:bCs/>
        </w:rPr>
        <w:t>Assessing mechanisms for microbial taxa and community dynamics using process models</w:t>
      </w:r>
    </w:p>
    <w:p w14:paraId="5807B7F7" w14:textId="77777777" w:rsidR="00B739A0" w:rsidRDefault="00000000">
      <w:pPr>
        <w:rPr>
          <w:rFonts w:ascii="Arial" w:hAnsi="Arial" w:cs="Arial"/>
          <w:sz w:val="20"/>
        </w:rPr>
      </w:pPr>
      <w:r>
        <w:rPr>
          <w:rFonts w:ascii="Arial" w:hAnsi="Arial" w:cs="Arial"/>
          <w:sz w:val="20"/>
        </w:rPr>
        <w:t xml:space="preserve">Linwei Wu, Yunfeng Yang, Daliang Ning, Qun Gao, </w:t>
      </w:r>
      <w:proofErr w:type="spellStart"/>
      <w:r>
        <w:rPr>
          <w:rFonts w:ascii="Arial" w:hAnsi="Arial" w:cs="Arial"/>
          <w:sz w:val="20"/>
        </w:rPr>
        <w:t>Huaqun</w:t>
      </w:r>
      <w:proofErr w:type="spellEnd"/>
      <w:r>
        <w:rPr>
          <w:rFonts w:ascii="Arial" w:hAnsi="Arial" w:cs="Arial"/>
          <w:sz w:val="20"/>
        </w:rPr>
        <w:t xml:space="preserve"> Yin, </w:t>
      </w:r>
      <w:proofErr w:type="spellStart"/>
      <w:r>
        <w:rPr>
          <w:rFonts w:ascii="Arial" w:hAnsi="Arial" w:cs="Arial"/>
          <w:sz w:val="20"/>
        </w:rPr>
        <w:t>Naija</w:t>
      </w:r>
      <w:proofErr w:type="spellEnd"/>
      <w:r>
        <w:rPr>
          <w:rFonts w:ascii="Arial" w:hAnsi="Arial" w:cs="Arial"/>
          <w:sz w:val="20"/>
        </w:rPr>
        <w:t xml:space="preserve"> Xiao, Benjamin Y. Zhou, Si Chen, Qiang He, and Jizhong Zhou</w:t>
      </w:r>
    </w:p>
    <w:p w14:paraId="3B296469" w14:textId="77777777" w:rsidR="00B739A0" w:rsidRDefault="00B739A0">
      <w:pPr>
        <w:rPr>
          <w:rFonts w:ascii="Arial" w:hAnsi="Arial" w:cs="Arial"/>
          <w:sz w:val="20"/>
        </w:rPr>
      </w:pPr>
    </w:p>
    <w:p w14:paraId="3DFDD647" w14:textId="77777777" w:rsidR="00B739A0" w:rsidRDefault="00000000">
      <w:pPr>
        <w:rPr>
          <w:rFonts w:ascii="Arial" w:hAnsi="Arial" w:cs="Arial"/>
          <w:sz w:val="20"/>
        </w:rPr>
      </w:pPr>
      <w:r>
        <w:rPr>
          <w:rFonts w:ascii="Arial" w:hAnsi="Arial" w:cs="Arial"/>
          <w:sz w:val="20"/>
        </w:rPr>
        <w:t xml:space="preserve">Correspondence: </w:t>
      </w:r>
      <w:r>
        <w:t xml:space="preserve">Linwei Wu </w:t>
      </w:r>
    </w:p>
    <w:p w14:paraId="4E123C3B" w14:textId="77777777" w:rsidR="00B739A0" w:rsidRDefault="00000000">
      <w:pPr>
        <w:rPr>
          <w:rFonts w:ascii="Arial" w:hAnsi="Arial" w:cs="Arial"/>
          <w:sz w:val="20"/>
        </w:rPr>
      </w:pPr>
      <w:r>
        <w:rPr>
          <w:rFonts w:ascii="Arial" w:hAnsi="Arial" w:cs="Arial"/>
          <w:sz w:val="20"/>
        </w:rPr>
        <w:t xml:space="preserve">Email:  </w:t>
      </w:r>
      <w:r>
        <w:rPr>
          <w:rStyle w:val="Hyperlink"/>
        </w:rPr>
        <w:t>linwei.wu@pku.edu.cn</w:t>
      </w:r>
      <w:r>
        <w:rPr>
          <w:rFonts w:ascii="Arial" w:hAnsi="Arial" w:cs="Arial"/>
          <w:sz w:val="20"/>
        </w:rPr>
        <w:t xml:space="preserve"> </w:t>
      </w:r>
    </w:p>
    <w:p w14:paraId="2C9D867E" w14:textId="77777777" w:rsidR="00B739A0" w:rsidRDefault="00B739A0">
      <w:pPr>
        <w:rPr>
          <w:rFonts w:ascii="Arial" w:hAnsi="Arial" w:cs="Arial"/>
          <w:sz w:val="20"/>
        </w:rPr>
      </w:pPr>
    </w:p>
    <w:p w14:paraId="323D4832" w14:textId="77777777" w:rsidR="00B739A0" w:rsidRDefault="00B739A0">
      <w:pPr>
        <w:rPr>
          <w:rFonts w:ascii="Arial" w:hAnsi="Arial" w:cs="Arial"/>
          <w:sz w:val="20"/>
        </w:rPr>
      </w:pPr>
    </w:p>
    <w:p w14:paraId="74077762" w14:textId="77777777" w:rsidR="00B739A0" w:rsidRDefault="00B739A0">
      <w:pPr>
        <w:rPr>
          <w:rFonts w:ascii="Arial" w:hAnsi="Arial" w:cs="Arial"/>
          <w:b/>
          <w:sz w:val="20"/>
        </w:rPr>
      </w:pPr>
    </w:p>
    <w:p w14:paraId="5D7BE6E8" w14:textId="77777777" w:rsidR="00B739A0" w:rsidRDefault="00000000">
      <w:pPr>
        <w:rPr>
          <w:rFonts w:ascii="Arial" w:hAnsi="Arial" w:cs="Arial"/>
          <w:b/>
          <w:sz w:val="20"/>
        </w:rPr>
      </w:pPr>
      <w:r>
        <w:rPr>
          <w:rFonts w:ascii="Arial" w:hAnsi="Arial" w:cs="Arial"/>
          <w:b/>
          <w:sz w:val="20"/>
        </w:rPr>
        <w:t>This PDF file includes:</w:t>
      </w:r>
    </w:p>
    <w:p w14:paraId="7556394E" w14:textId="77777777" w:rsidR="00B739A0" w:rsidRDefault="00B739A0">
      <w:pPr>
        <w:rPr>
          <w:rFonts w:ascii="Arial" w:hAnsi="Arial" w:cs="Arial"/>
          <w:b/>
          <w:sz w:val="20"/>
        </w:rPr>
      </w:pPr>
    </w:p>
    <w:p w14:paraId="07E15C2D" w14:textId="77777777" w:rsidR="00B739A0" w:rsidRDefault="00000000">
      <w:pPr>
        <w:ind w:left="720"/>
        <w:rPr>
          <w:rFonts w:ascii="Arial" w:hAnsi="Arial" w:cs="Arial"/>
          <w:sz w:val="20"/>
        </w:rPr>
      </w:pPr>
      <w:r>
        <w:rPr>
          <w:rFonts w:ascii="Arial" w:hAnsi="Arial" w:cs="Arial"/>
          <w:sz w:val="20"/>
        </w:rPr>
        <w:t>Table S1 to S2</w:t>
      </w:r>
    </w:p>
    <w:p w14:paraId="6B99E11E" w14:textId="77777777" w:rsidR="00B739A0" w:rsidRDefault="00B739A0">
      <w:pPr>
        <w:ind w:left="720"/>
        <w:rPr>
          <w:rFonts w:ascii="Arial" w:hAnsi="Arial" w:cs="Arial"/>
          <w:sz w:val="20"/>
        </w:rPr>
      </w:pPr>
    </w:p>
    <w:p w14:paraId="095E33A3" w14:textId="77777777" w:rsidR="00B739A0" w:rsidRDefault="00000000">
      <w:pPr>
        <w:ind w:left="720"/>
        <w:rPr>
          <w:rFonts w:ascii="Arial" w:hAnsi="Arial" w:cs="Arial"/>
          <w:sz w:val="20"/>
        </w:rPr>
      </w:pPr>
      <w:r>
        <w:rPr>
          <w:rFonts w:ascii="Arial" w:hAnsi="Arial" w:cs="Arial"/>
          <w:sz w:val="20"/>
        </w:rPr>
        <w:t>Figures S1 to S5</w:t>
      </w:r>
    </w:p>
    <w:p w14:paraId="7DEFB1E1" w14:textId="77777777" w:rsidR="00B739A0" w:rsidRDefault="00000000">
      <w:pPr>
        <w:ind w:left="720"/>
        <w:rPr>
          <w:rFonts w:ascii="Arial" w:hAnsi="Arial" w:cs="Arial"/>
          <w:sz w:val="20"/>
        </w:rPr>
      </w:pPr>
      <w:r>
        <w:rPr>
          <w:rFonts w:ascii="Arial" w:hAnsi="Arial" w:cs="Arial"/>
          <w:sz w:val="20"/>
        </w:rPr>
        <w:br/>
      </w:r>
    </w:p>
    <w:p w14:paraId="6F87F162" w14:textId="77777777" w:rsidR="00B739A0" w:rsidRDefault="00B739A0">
      <w:pPr>
        <w:rPr>
          <w:rFonts w:ascii="Arial" w:hAnsi="Arial" w:cs="Arial"/>
          <w:color w:val="333333"/>
          <w:sz w:val="20"/>
        </w:rPr>
      </w:pPr>
    </w:p>
    <w:p w14:paraId="4D442520" w14:textId="77777777" w:rsidR="00B739A0" w:rsidRDefault="00000000">
      <w:pPr>
        <w:rPr>
          <w:rFonts w:ascii="Arial" w:hAnsi="Arial" w:cs="Arial"/>
          <w:color w:val="333333"/>
          <w:sz w:val="20"/>
        </w:rPr>
      </w:pPr>
      <w:r>
        <w:rPr>
          <w:rFonts w:ascii="Arial" w:hAnsi="Arial" w:cs="Arial"/>
          <w:color w:val="333333"/>
          <w:sz w:val="20"/>
        </w:rPr>
        <w:br w:type="page"/>
      </w:r>
    </w:p>
    <w:p w14:paraId="4A512573" w14:textId="77777777" w:rsidR="00B739A0" w:rsidRDefault="00000000">
      <w:pPr>
        <w:rPr>
          <w:rFonts w:ascii="Arial" w:hAnsi="Arial" w:cs="Arial"/>
          <w:sz w:val="22"/>
          <w:szCs w:val="22"/>
          <w:lang w:eastAsia="zh-CN"/>
        </w:rPr>
      </w:pPr>
      <w:r>
        <w:rPr>
          <w:rFonts w:ascii="Arial" w:hAnsi="Arial" w:cs="Arial"/>
          <w:b/>
          <w:sz w:val="22"/>
          <w:szCs w:val="22"/>
        </w:rPr>
        <w:lastRenderedPageBreak/>
        <w:t>Table. S1.</w:t>
      </w:r>
      <w:r>
        <w:rPr>
          <w:rFonts w:ascii="Arial" w:hAnsi="Arial" w:cs="Arial"/>
          <w:sz w:val="22"/>
          <w:szCs w:val="22"/>
        </w:rPr>
        <w:t xml:space="preserve"> </w:t>
      </w:r>
      <w:r>
        <w:rPr>
          <w:rFonts w:ascii="Arial" w:hAnsi="Arial" w:cs="Arial"/>
          <w:b/>
          <w:bCs/>
          <w:sz w:val="22"/>
          <w:szCs w:val="22"/>
        </w:rPr>
        <w:t xml:space="preserve">The number and </w:t>
      </w:r>
      <w:r>
        <w:rPr>
          <w:rFonts w:ascii="Arial" w:hAnsi="Arial" w:cs="Arial" w:hint="eastAsia"/>
          <w:b/>
          <w:bCs/>
          <w:sz w:val="22"/>
          <w:szCs w:val="22"/>
          <w:lang w:eastAsia="zh-CN"/>
        </w:rPr>
        <w:t>prop</w:t>
      </w:r>
      <w:r>
        <w:rPr>
          <w:rFonts w:ascii="Arial" w:hAnsi="Arial" w:cs="Arial"/>
          <w:b/>
          <w:bCs/>
          <w:sz w:val="22"/>
          <w:szCs w:val="22"/>
          <w:lang w:eastAsia="zh-CN"/>
        </w:rPr>
        <w:t>ortions of abundant, moderate and rara taxa in control or treatment reactors for model fitting</w:t>
      </w:r>
      <w:r>
        <w:rPr>
          <w:rFonts w:ascii="Arial" w:hAnsi="Arial" w:cs="Arial" w:hint="eastAsia"/>
          <w:b/>
          <w:bCs/>
          <w:sz w:val="22"/>
          <w:szCs w:val="22"/>
          <w:lang w:eastAsia="zh-CN"/>
        </w:rPr>
        <w:t>.</w:t>
      </w:r>
      <w:r>
        <w:rPr>
          <w:rFonts w:ascii="Arial" w:hAnsi="Arial" w:cs="Arial"/>
          <w:sz w:val="22"/>
          <w:szCs w:val="22"/>
          <w:lang w:eastAsia="zh-CN"/>
        </w:rPr>
        <w:t xml:space="preserve"> There’s only one set of data f</w:t>
      </w:r>
      <w:r>
        <w:rPr>
          <w:rFonts w:ascii="Arial" w:hAnsi="Arial" w:cs="Arial" w:hint="eastAsia"/>
          <w:sz w:val="22"/>
          <w:szCs w:val="22"/>
          <w:lang w:eastAsia="zh-CN"/>
        </w:rPr>
        <w:t>or</w:t>
      </w:r>
      <w:r>
        <w:rPr>
          <w:rFonts w:ascii="Arial" w:hAnsi="Arial" w:cs="Arial"/>
          <w:sz w:val="22"/>
          <w:szCs w:val="22"/>
          <w:lang w:eastAsia="zh-CN"/>
        </w:rPr>
        <w:t xml:space="preserve"> treatment reactors since we combined the three replicated time-series together for model fitting.</w:t>
      </w:r>
    </w:p>
    <w:p w14:paraId="26168B0A" w14:textId="77777777" w:rsidR="00B739A0" w:rsidRDefault="00B739A0">
      <w:pPr>
        <w:rPr>
          <w:rFonts w:ascii="Arial" w:hAnsi="Arial" w:cs="Arial"/>
          <w:sz w:val="22"/>
          <w:szCs w:val="22"/>
          <w:lang w:eastAsia="zh-CN"/>
        </w:rPr>
      </w:pPr>
    </w:p>
    <w:tbl>
      <w:tblPr>
        <w:tblStyle w:val="TableGrid"/>
        <w:tblW w:w="0" w:type="auto"/>
        <w:tblLook w:val="04A0" w:firstRow="1" w:lastRow="0" w:firstColumn="1" w:lastColumn="0" w:noHBand="0" w:noVBand="1"/>
      </w:tblPr>
      <w:tblGrid>
        <w:gridCol w:w="1967"/>
        <w:gridCol w:w="1859"/>
        <w:gridCol w:w="1942"/>
        <w:gridCol w:w="1946"/>
        <w:gridCol w:w="1636"/>
      </w:tblGrid>
      <w:tr w:rsidR="00B739A0" w14:paraId="6744D6C9" w14:textId="77777777">
        <w:tc>
          <w:tcPr>
            <w:tcW w:w="1967" w:type="dxa"/>
          </w:tcPr>
          <w:p w14:paraId="49E0C571" w14:textId="77777777" w:rsidR="00B739A0" w:rsidRDefault="00000000">
            <w:pPr>
              <w:rPr>
                <w:rFonts w:ascii="Arial" w:hAnsi="Arial" w:cs="Arial"/>
                <w:color w:val="333333"/>
                <w:sz w:val="22"/>
                <w:szCs w:val="22"/>
              </w:rPr>
            </w:pPr>
            <w:r>
              <w:rPr>
                <w:rFonts w:ascii="Arial" w:hAnsi="Arial" w:cs="Arial"/>
                <w:color w:val="333333"/>
                <w:sz w:val="22"/>
                <w:szCs w:val="22"/>
              </w:rPr>
              <w:t>Reactors</w:t>
            </w:r>
          </w:p>
        </w:tc>
        <w:tc>
          <w:tcPr>
            <w:tcW w:w="1859" w:type="dxa"/>
          </w:tcPr>
          <w:p w14:paraId="4F034C7A" w14:textId="77777777" w:rsidR="00B739A0" w:rsidRDefault="00000000">
            <w:pPr>
              <w:rPr>
                <w:rFonts w:ascii="Arial" w:hAnsi="Arial" w:cs="Arial"/>
                <w:color w:val="333333"/>
                <w:sz w:val="22"/>
                <w:szCs w:val="22"/>
              </w:rPr>
            </w:pPr>
            <w:r>
              <w:rPr>
                <w:rFonts w:ascii="Arial" w:hAnsi="Arial" w:cs="Arial"/>
                <w:color w:val="333333"/>
                <w:sz w:val="22"/>
                <w:szCs w:val="22"/>
              </w:rPr>
              <w:t>Rare</w:t>
            </w:r>
            <w:r>
              <w:rPr>
                <w:rFonts w:ascii="Arial" w:hAnsi="Arial" w:cs="Arial"/>
                <w:color w:val="333333"/>
                <w:sz w:val="22"/>
                <w:szCs w:val="22"/>
                <w:lang w:eastAsia="zh-CN"/>
              </w:rPr>
              <w:t xml:space="preserve"> taxa</w:t>
            </w:r>
          </w:p>
        </w:tc>
        <w:tc>
          <w:tcPr>
            <w:tcW w:w="1942" w:type="dxa"/>
          </w:tcPr>
          <w:p w14:paraId="4C99C8A6" w14:textId="77777777" w:rsidR="00B739A0" w:rsidRDefault="00000000">
            <w:pPr>
              <w:rPr>
                <w:rFonts w:ascii="Arial" w:hAnsi="Arial" w:cs="Arial"/>
                <w:color w:val="333333"/>
                <w:sz w:val="22"/>
                <w:szCs w:val="22"/>
              </w:rPr>
            </w:pPr>
            <w:r>
              <w:rPr>
                <w:rFonts w:ascii="Arial" w:hAnsi="Arial" w:cs="Arial"/>
                <w:color w:val="333333"/>
                <w:sz w:val="22"/>
                <w:szCs w:val="22"/>
              </w:rPr>
              <w:t>Moderate taxa</w:t>
            </w:r>
          </w:p>
        </w:tc>
        <w:tc>
          <w:tcPr>
            <w:tcW w:w="1946" w:type="dxa"/>
          </w:tcPr>
          <w:p w14:paraId="42B36A76" w14:textId="77777777" w:rsidR="00B739A0" w:rsidRDefault="00000000">
            <w:pPr>
              <w:rPr>
                <w:rFonts w:ascii="Arial" w:hAnsi="Arial" w:cs="Arial"/>
                <w:color w:val="333333"/>
                <w:sz w:val="22"/>
                <w:szCs w:val="22"/>
              </w:rPr>
            </w:pPr>
            <w:r>
              <w:rPr>
                <w:rFonts w:ascii="Arial" w:hAnsi="Arial" w:cs="Arial"/>
                <w:color w:val="333333"/>
                <w:sz w:val="22"/>
                <w:szCs w:val="22"/>
              </w:rPr>
              <w:t>Abundant taxa</w:t>
            </w:r>
          </w:p>
        </w:tc>
        <w:tc>
          <w:tcPr>
            <w:tcW w:w="1636" w:type="dxa"/>
          </w:tcPr>
          <w:p w14:paraId="780808C1" w14:textId="77777777" w:rsidR="00B739A0" w:rsidRDefault="00000000">
            <w:pPr>
              <w:rPr>
                <w:rFonts w:ascii="Arial" w:hAnsi="Arial" w:cs="Arial"/>
                <w:color w:val="333333"/>
                <w:sz w:val="22"/>
                <w:szCs w:val="22"/>
              </w:rPr>
            </w:pPr>
            <w:r>
              <w:rPr>
                <w:rFonts w:ascii="Arial" w:hAnsi="Arial" w:cs="Arial"/>
                <w:color w:val="333333"/>
                <w:sz w:val="22"/>
                <w:szCs w:val="22"/>
              </w:rPr>
              <w:t>Total taxa for modeling</w:t>
            </w:r>
          </w:p>
        </w:tc>
      </w:tr>
      <w:tr w:rsidR="00B739A0" w14:paraId="5415C324" w14:textId="77777777">
        <w:tc>
          <w:tcPr>
            <w:tcW w:w="1967" w:type="dxa"/>
          </w:tcPr>
          <w:p w14:paraId="56F0D4D4" w14:textId="77777777" w:rsidR="00B739A0" w:rsidRDefault="00000000">
            <w:pPr>
              <w:rPr>
                <w:rFonts w:ascii="Arial" w:hAnsi="Arial" w:cs="Arial"/>
                <w:color w:val="333333"/>
                <w:sz w:val="22"/>
                <w:szCs w:val="22"/>
              </w:rPr>
            </w:pPr>
            <w:r>
              <w:rPr>
                <w:rFonts w:ascii="Arial" w:hAnsi="Arial" w:cs="Arial"/>
                <w:color w:val="333333"/>
                <w:sz w:val="22"/>
                <w:szCs w:val="22"/>
              </w:rPr>
              <w:t>C1</w:t>
            </w:r>
          </w:p>
        </w:tc>
        <w:tc>
          <w:tcPr>
            <w:tcW w:w="1859" w:type="dxa"/>
            <w:vAlign w:val="bottom"/>
          </w:tcPr>
          <w:p w14:paraId="7021B3DC" w14:textId="77777777" w:rsidR="00B739A0" w:rsidRDefault="00000000">
            <w:pPr>
              <w:rPr>
                <w:rFonts w:ascii="Arial" w:hAnsi="Arial" w:cs="Arial"/>
                <w:color w:val="333333"/>
                <w:sz w:val="22"/>
                <w:szCs w:val="18"/>
                <w:lang w:eastAsia="zh-CN"/>
              </w:rPr>
            </w:pPr>
            <w:r>
              <w:rPr>
                <w:rFonts w:ascii="Calibri" w:hAnsi="Calibri" w:cs="Calibri"/>
                <w:color w:val="000000"/>
                <w:sz w:val="22"/>
                <w:szCs w:val="18"/>
              </w:rPr>
              <w:t>1388 (62.5%)</w:t>
            </w:r>
          </w:p>
        </w:tc>
        <w:tc>
          <w:tcPr>
            <w:tcW w:w="1942" w:type="dxa"/>
            <w:vAlign w:val="bottom"/>
          </w:tcPr>
          <w:p w14:paraId="57FDFFDF" w14:textId="77777777" w:rsidR="00B739A0" w:rsidRDefault="00000000">
            <w:pPr>
              <w:rPr>
                <w:rFonts w:ascii="Arial" w:hAnsi="Arial" w:cs="Arial"/>
                <w:color w:val="333333"/>
                <w:sz w:val="22"/>
                <w:szCs w:val="18"/>
              </w:rPr>
            </w:pPr>
            <w:r>
              <w:rPr>
                <w:rFonts w:ascii="Calibri" w:hAnsi="Calibri" w:cs="Calibri"/>
                <w:color w:val="000000"/>
                <w:sz w:val="22"/>
                <w:szCs w:val="18"/>
              </w:rPr>
              <w:t>701 (31.6%)</w:t>
            </w:r>
          </w:p>
        </w:tc>
        <w:tc>
          <w:tcPr>
            <w:tcW w:w="1946" w:type="dxa"/>
            <w:vAlign w:val="bottom"/>
          </w:tcPr>
          <w:p w14:paraId="464DFF14" w14:textId="77777777" w:rsidR="00B739A0" w:rsidRDefault="00000000">
            <w:pPr>
              <w:rPr>
                <w:rFonts w:ascii="Arial" w:hAnsi="Arial" w:cs="Arial"/>
                <w:color w:val="333333"/>
                <w:sz w:val="22"/>
                <w:szCs w:val="18"/>
              </w:rPr>
            </w:pPr>
            <w:r>
              <w:rPr>
                <w:rFonts w:ascii="Calibri" w:hAnsi="Calibri" w:cs="Calibri"/>
                <w:color w:val="000000"/>
                <w:sz w:val="22"/>
                <w:szCs w:val="18"/>
              </w:rPr>
              <w:t>132 (5.9%)</w:t>
            </w:r>
          </w:p>
        </w:tc>
        <w:tc>
          <w:tcPr>
            <w:tcW w:w="1636" w:type="dxa"/>
          </w:tcPr>
          <w:p w14:paraId="393F7FC7" w14:textId="77777777" w:rsidR="00B739A0" w:rsidRDefault="00000000">
            <w:pPr>
              <w:rPr>
                <w:rFonts w:ascii="Calibri" w:hAnsi="Calibri" w:cs="Calibri"/>
                <w:color w:val="000000"/>
                <w:sz w:val="22"/>
                <w:szCs w:val="18"/>
              </w:rPr>
            </w:pPr>
            <w:r>
              <w:rPr>
                <w:rFonts w:ascii="Calibri" w:hAnsi="Calibri" w:cs="Calibri"/>
                <w:color w:val="000000"/>
                <w:sz w:val="22"/>
                <w:szCs w:val="18"/>
              </w:rPr>
              <w:t>2221</w:t>
            </w:r>
          </w:p>
        </w:tc>
      </w:tr>
      <w:tr w:rsidR="00B739A0" w14:paraId="61F1C9DA" w14:textId="77777777">
        <w:tc>
          <w:tcPr>
            <w:tcW w:w="1967" w:type="dxa"/>
          </w:tcPr>
          <w:p w14:paraId="61EC31B7" w14:textId="77777777" w:rsidR="00B739A0" w:rsidRDefault="00000000">
            <w:pPr>
              <w:rPr>
                <w:rFonts w:ascii="Arial" w:hAnsi="Arial" w:cs="Arial"/>
                <w:color w:val="333333"/>
                <w:sz w:val="22"/>
                <w:szCs w:val="22"/>
              </w:rPr>
            </w:pPr>
            <w:r>
              <w:rPr>
                <w:rFonts w:ascii="Arial" w:hAnsi="Arial" w:cs="Arial"/>
                <w:color w:val="333333"/>
                <w:sz w:val="22"/>
                <w:szCs w:val="22"/>
              </w:rPr>
              <w:t>C2</w:t>
            </w:r>
          </w:p>
        </w:tc>
        <w:tc>
          <w:tcPr>
            <w:tcW w:w="1859" w:type="dxa"/>
            <w:vAlign w:val="bottom"/>
          </w:tcPr>
          <w:p w14:paraId="3D3C1A10" w14:textId="77777777" w:rsidR="00B739A0" w:rsidRDefault="00000000">
            <w:pPr>
              <w:rPr>
                <w:rFonts w:ascii="Arial" w:hAnsi="Arial" w:cs="Arial"/>
                <w:color w:val="333333"/>
                <w:sz w:val="22"/>
                <w:szCs w:val="18"/>
              </w:rPr>
            </w:pPr>
            <w:r>
              <w:rPr>
                <w:rFonts w:ascii="Calibri" w:hAnsi="Calibri" w:cs="Calibri"/>
                <w:color w:val="000000"/>
                <w:sz w:val="22"/>
                <w:szCs w:val="18"/>
              </w:rPr>
              <w:t>1377 (62.6%)</w:t>
            </w:r>
          </w:p>
        </w:tc>
        <w:tc>
          <w:tcPr>
            <w:tcW w:w="1942" w:type="dxa"/>
            <w:vAlign w:val="bottom"/>
          </w:tcPr>
          <w:p w14:paraId="45C0B6D2" w14:textId="77777777" w:rsidR="00B739A0" w:rsidRDefault="00000000">
            <w:pPr>
              <w:rPr>
                <w:rFonts w:ascii="Arial" w:hAnsi="Arial" w:cs="Arial"/>
                <w:color w:val="333333"/>
                <w:sz w:val="22"/>
                <w:szCs w:val="18"/>
              </w:rPr>
            </w:pPr>
            <w:r>
              <w:rPr>
                <w:rFonts w:ascii="Calibri" w:hAnsi="Calibri" w:cs="Calibri"/>
                <w:color w:val="000000"/>
                <w:sz w:val="22"/>
                <w:szCs w:val="18"/>
              </w:rPr>
              <w:t>690 (31.4%)</w:t>
            </w:r>
          </w:p>
        </w:tc>
        <w:tc>
          <w:tcPr>
            <w:tcW w:w="1946" w:type="dxa"/>
            <w:vAlign w:val="bottom"/>
          </w:tcPr>
          <w:p w14:paraId="0D327C6B" w14:textId="77777777" w:rsidR="00B739A0" w:rsidRDefault="00000000">
            <w:pPr>
              <w:rPr>
                <w:rFonts w:ascii="Arial" w:hAnsi="Arial" w:cs="Arial"/>
                <w:color w:val="333333"/>
                <w:sz w:val="22"/>
                <w:szCs w:val="18"/>
              </w:rPr>
            </w:pPr>
            <w:r>
              <w:rPr>
                <w:rFonts w:ascii="Calibri" w:hAnsi="Calibri" w:cs="Calibri"/>
                <w:color w:val="000000"/>
                <w:sz w:val="22"/>
                <w:szCs w:val="18"/>
              </w:rPr>
              <w:t>131 (6.0%)</w:t>
            </w:r>
          </w:p>
        </w:tc>
        <w:tc>
          <w:tcPr>
            <w:tcW w:w="1636" w:type="dxa"/>
          </w:tcPr>
          <w:p w14:paraId="64DBDE73" w14:textId="77777777" w:rsidR="00B739A0" w:rsidRDefault="00000000">
            <w:pPr>
              <w:rPr>
                <w:rFonts w:ascii="Calibri" w:hAnsi="Calibri" w:cs="Calibri"/>
                <w:color w:val="000000"/>
                <w:sz w:val="22"/>
                <w:szCs w:val="18"/>
              </w:rPr>
            </w:pPr>
            <w:r>
              <w:rPr>
                <w:rFonts w:ascii="Calibri" w:hAnsi="Calibri" w:cs="Calibri"/>
                <w:color w:val="000000"/>
                <w:sz w:val="22"/>
                <w:szCs w:val="18"/>
              </w:rPr>
              <w:t>2198</w:t>
            </w:r>
          </w:p>
        </w:tc>
      </w:tr>
      <w:tr w:rsidR="00B739A0" w14:paraId="5F5B5805" w14:textId="77777777">
        <w:tc>
          <w:tcPr>
            <w:tcW w:w="1967" w:type="dxa"/>
          </w:tcPr>
          <w:p w14:paraId="13D99580" w14:textId="77777777" w:rsidR="00B739A0" w:rsidRDefault="00000000">
            <w:pPr>
              <w:rPr>
                <w:rFonts w:ascii="Arial" w:hAnsi="Arial" w:cs="Arial"/>
                <w:color w:val="333333"/>
                <w:sz w:val="22"/>
                <w:szCs w:val="22"/>
              </w:rPr>
            </w:pPr>
            <w:r>
              <w:rPr>
                <w:rFonts w:ascii="Arial" w:hAnsi="Arial" w:cs="Arial"/>
                <w:color w:val="333333"/>
                <w:sz w:val="22"/>
                <w:szCs w:val="22"/>
              </w:rPr>
              <w:t>C3</w:t>
            </w:r>
          </w:p>
        </w:tc>
        <w:tc>
          <w:tcPr>
            <w:tcW w:w="1859" w:type="dxa"/>
            <w:vAlign w:val="bottom"/>
          </w:tcPr>
          <w:p w14:paraId="1D491928" w14:textId="77777777" w:rsidR="00B739A0" w:rsidRDefault="00000000">
            <w:pPr>
              <w:rPr>
                <w:rFonts w:ascii="Arial" w:hAnsi="Arial" w:cs="Arial"/>
                <w:color w:val="333333"/>
                <w:sz w:val="22"/>
                <w:szCs w:val="18"/>
              </w:rPr>
            </w:pPr>
            <w:r>
              <w:rPr>
                <w:rFonts w:ascii="Calibri" w:hAnsi="Calibri" w:cs="Calibri"/>
                <w:color w:val="000000"/>
                <w:sz w:val="22"/>
                <w:szCs w:val="18"/>
              </w:rPr>
              <w:t>1451 (63.9%)</w:t>
            </w:r>
          </w:p>
        </w:tc>
        <w:tc>
          <w:tcPr>
            <w:tcW w:w="1942" w:type="dxa"/>
            <w:vAlign w:val="bottom"/>
          </w:tcPr>
          <w:p w14:paraId="1856DC37" w14:textId="77777777" w:rsidR="00B739A0" w:rsidRDefault="00000000">
            <w:pPr>
              <w:rPr>
                <w:rFonts w:ascii="Arial" w:hAnsi="Arial" w:cs="Arial"/>
                <w:color w:val="333333"/>
                <w:sz w:val="22"/>
                <w:szCs w:val="18"/>
              </w:rPr>
            </w:pPr>
            <w:r>
              <w:rPr>
                <w:rFonts w:ascii="Calibri" w:hAnsi="Calibri" w:cs="Calibri"/>
                <w:color w:val="000000"/>
                <w:sz w:val="22"/>
                <w:szCs w:val="18"/>
              </w:rPr>
              <w:t>685 (30.7%)</w:t>
            </w:r>
          </w:p>
        </w:tc>
        <w:tc>
          <w:tcPr>
            <w:tcW w:w="1946" w:type="dxa"/>
            <w:vAlign w:val="bottom"/>
          </w:tcPr>
          <w:p w14:paraId="574AE4CC" w14:textId="77777777" w:rsidR="00B739A0" w:rsidRDefault="00000000">
            <w:pPr>
              <w:rPr>
                <w:rFonts w:ascii="Arial" w:hAnsi="Arial" w:cs="Arial"/>
                <w:color w:val="333333"/>
                <w:sz w:val="22"/>
                <w:szCs w:val="18"/>
              </w:rPr>
            </w:pPr>
            <w:r>
              <w:rPr>
                <w:rFonts w:ascii="Calibri" w:hAnsi="Calibri" w:cs="Calibri"/>
                <w:color w:val="000000"/>
                <w:sz w:val="22"/>
                <w:szCs w:val="18"/>
              </w:rPr>
              <w:t>134 (5.9%)</w:t>
            </w:r>
          </w:p>
        </w:tc>
        <w:tc>
          <w:tcPr>
            <w:tcW w:w="1636" w:type="dxa"/>
          </w:tcPr>
          <w:p w14:paraId="6F385680" w14:textId="77777777" w:rsidR="00B739A0" w:rsidRDefault="00000000">
            <w:pPr>
              <w:rPr>
                <w:rFonts w:ascii="Calibri" w:hAnsi="Calibri" w:cs="Calibri"/>
                <w:color w:val="000000"/>
                <w:sz w:val="22"/>
                <w:szCs w:val="18"/>
              </w:rPr>
            </w:pPr>
            <w:r>
              <w:rPr>
                <w:rFonts w:ascii="Calibri" w:hAnsi="Calibri" w:cs="Calibri"/>
                <w:color w:val="000000"/>
                <w:sz w:val="22"/>
                <w:szCs w:val="18"/>
              </w:rPr>
              <w:t>2270</w:t>
            </w:r>
          </w:p>
        </w:tc>
      </w:tr>
      <w:tr w:rsidR="00B739A0" w14:paraId="31E467FE" w14:textId="77777777">
        <w:tc>
          <w:tcPr>
            <w:tcW w:w="1967" w:type="dxa"/>
          </w:tcPr>
          <w:p w14:paraId="4E4CAAD5" w14:textId="77777777" w:rsidR="00B739A0" w:rsidRDefault="00000000">
            <w:pPr>
              <w:rPr>
                <w:rFonts w:ascii="Arial" w:hAnsi="Arial" w:cs="Arial"/>
                <w:color w:val="333333"/>
                <w:sz w:val="22"/>
                <w:szCs w:val="22"/>
              </w:rPr>
            </w:pPr>
            <w:r>
              <w:rPr>
                <w:rFonts w:ascii="Arial" w:hAnsi="Arial" w:cs="Arial"/>
                <w:color w:val="333333"/>
                <w:sz w:val="22"/>
                <w:szCs w:val="22"/>
              </w:rPr>
              <w:t>Treatment</w:t>
            </w:r>
          </w:p>
        </w:tc>
        <w:tc>
          <w:tcPr>
            <w:tcW w:w="1859" w:type="dxa"/>
            <w:vAlign w:val="bottom"/>
          </w:tcPr>
          <w:p w14:paraId="6E42803F" w14:textId="77777777" w:rsidR="00B739A0" w:rsidRDefault="00000000">
            <w:pPr>
              <w:rPr>
                <w:rFonts w:ascii="Arial" w:hAnsi="Arial" w:cs="Arial"/>
                <w:color w:val="333333"/>
                <w:sz w:val="22"/>
                <w:szCs w:val="18"/>
              </w:rPr>
            </w:pPr>
            <w:r>
              <w:rPr>
                <w:rFonts w:ascii="Calibri" w:hAnsi="Calibri" w:cs="Calibri"/>
                <w:color w:val="000000"/>
                <w:sz w:val="22"/>
                <w:szCs w:val="18"/>
              </w:rPr>
              <w:t>932 (52.7%)</w:t>
            </w:r>
          </w:p>
        </w:tc>
        <w:tc>
          <w:tcPr>
            <w:tcW w:w="1942" w:type="dxa"/>
            <w:vAlign w:val="bottom"/>
          </w:tcPr>
          <w:p w14:paraId="083EED0C" w14:textId="77777777" w:rsidR="00B739A0" w:rsidRDefault="00000000">
            <w:pPr>
              <w:rPr>
                <w:rFonts w:ascii="Arial" w:hAnsi="Arial" w:cs="Arial"/>
                <w:color w:val="333333"/>
                <w:sz w:val="22"/>
                <w:szCs w:val="18"/>
              </w:rPr>
            </w:pPr>
            <w:r>
              <w:rPr>
                <w:rFonts w:ascii="Calibri" w:hAnsi="Calibri" w:cs="Calibri"/>
                <w:color w:val="000000"/>
                <w:sz w:val="22"/>
                <w:szCs w:val="18"/>
              </w:rPr>
              <w:t>697 (39.4%)</w:t>
            </w:r>
          </w:p>
        </w:tc>
        <w:tc>
          <w:tcPr>
            <w:tcW w:w="1946" w:type="dxa"/>
            <w:vAlign w:val="bottom"/>
          </w:tcPr>
          <w:p w14:paraId="71189815" w14:textId="77777777" w:rsidR="00B739A0" w:rsidRDefault="00000000">
            <w:pPr>
              <w:rPr>
                <w:rFonts w:ascii="Arial" w:hAnsi="Arial" w:cs="Arial"/>
                <w:color w:val="333333"/>
                <w:sz w:val="22"/>
                <w:szCs w:val="18"/>
              </w:rPr>
            </w:pPr>
            <w:r>
              <w:rPr>
                <w:rFonts w:ascii="Calibri" w:hAnsi="Calibri" w:cs="Calibri"/>
                <w:color w:val="000000"/>
                <w:sz w:val="22"/>
                <w:szCs w:val="18"/>
              </w:rPr>
              <w:t>139 (7.9%)</w:t>
            </w:r>
          </w:p>
        </w:tc>
        <w:tc>
          <w:tcPr>
            <w:tcW w:w="1636" w:type="dxa"/>
          </w:tcPr>
          <w:p w14:paraId="578F5CB5" w14:textId="77777777" w:rsidR="00B739A0" w:rsidRDefault="00000000">
            <w:pPr>
              <w:rPr>
                <w:rFonts w:ascii="Calibri" w:hAnsi="Calibri" w:cs="Calibri"/>
                <w:color w:val="000000"/>
                <w:sz w:val="22"/>
                <w:szCs w:val="18"/>
              </w:rPr>
            </w:pPr>
            <w:r>
              <w:rPr>
                <w:rFonts w:ascii="Calibri" w:hAnsi="Calibri" w:cs="Calibri"/>
                <w:color w:val="000000"/>
                <w:sz w:val="22"/>
                <w:szCs w:val="18"/>
              </w:rPr>
              <w:t>1768</w:t>
            </w:r>
          </w:p>
        </w:tc>
      </w:tr>
    </w:tbl>
    <w:p w14:paraId="227645C1" w14:textId="77777777" w:rsidR="00B739A0" w:rsidRDefault="00B739A0">
      <w:pPr>
        <w:rPr>
          <w:rFonts w:ascii="Arial" w:hAnsi="Arial" w:cs="Arial"/>
          <w:color w:val="333333"/>
          <w:sz w:val="22"/>
          <w:szCs w:val="22"/>
        </w:rPr>
      </w:pPr>
    </w:p>
    <w:p w14:paraId="2E5EC5B8" w14:textId="77777777" w:rsidR="00B739A0" w:rsidRDefault="00B739A0">
      <w:pPr>
        <w:rPr>
          <w:rFonts w:ascii="Arial" w:hAnsi="Arial" w:cs="Arial"/>
          <w:color w:val="333333"/>
          <w:sz w:val="20"/>
        </w:rPr>
      </w:pPr>
    </w:p>
    <w:p w14:paraId="04D3FE10" w14:textId="77777777" w:rsidR="00B739A0" w:rsidRDefault="00B739A0">
      <w:pPr>
        <w:rPr>
          <w:rFonts w:ascii="Arial" w:hAnsi="Arial" w:cs="Arial"/>
          <w:color w:val="333333"/>
          <w:sz w:val="20"/>
        </w:rPr>
      </w:pPr>
    </w:p>
    <w:p w14:paraId="53C65399" w14:textId="77777777" w:rsidR="00B739A0" w:rsidRDefault="00B739A0">
      <w:pPr>
        <w:rPr>
          <w:rFonts w:ascii="Arial" w:hAnsi="Arial" w:cs="Arial"/>
          <w:color w:val="333333"/>
          <w:sz w:val="20"/>
        </w:rPr>
      </w:pPr>
    </w:p>
    <w:p w14:paraId="7A81FFBA" w14:textId="77777777" w:rsidR="00B739A0" w:rsidRDefault="00B739A0">
      <w:pPr>
        <w:rPr>
          <w:rFonts w:ascii="Arial" w:hAnsi="Arial" w:cs="Arial"/>
          <w:color w:val="333333"/>
          <w:sz w:val="20"/>
        </w:rPr>
      </w:pPr>
    </w:p>
    <w:p w14:paraId="683C7908" w14:textId="77777777" w:rsidR="00B739A0" w:rsidRDefault="00B739A0">
      <w:pPr>
        <w:rPr>
          <w:rFonts w:ascii="Arial" w:hAnsi="Arial" w:cs="Arial"/>
          <w:color w:val="333333"/>
          <w:sz w:val="20"/>
        </w:rPr>
      </w:pPr>
    </w:p>
    <w:p w14:paraId="72FC087C" w14:textId="77777777" w:rsidR="00B739A0" w:rsidRDefault="00B739A0">
      <w:pPr>
        <w:rPr>
          <w:rFonts w:ascii="Arial" w:hAnsi="Arial" w:cs="Arial"/>
          <w:color w:val="333333"/>
          <w:sz w:val="20"/>
        </w:rPr>
      </w:pPr>
    </w:p>
    <w:p w14:paraId="49DE826B" w14:textId="77777777" w:rsidR="00B739A0" w:rsidRDefault="00B739A0">
      <w:pPr>
        <w:rPr>
          <w:rFonts w:ascii="Arial" w:hAnsi="Arial" w:cs="Arial"/>
          <w:color w:val="333333"/>
          <w:sz w:val="20"/>
        </w:rPr>
      </w:pPr>
    </w:p>
    <w:p w14:paraId="783E28FF" w14:textId="77777777" w:rsidR="00B739A0" w:rsidRDefault="00B739A0">
      <w:pPr>
        <w:rPr>
          <w:rFonts w:ascii="Arial" w:hAnsi="Arial" w:cs="Arial"/>
          <w:color w:val="333333"/>
          <w:sz w:val="20"/>
        </w:rPr>
      </w:pPr>
    </w:p>
    <w:p w14:paraId="03B7AE95" w14:textId="77777777" w:rsidR="00B739A0" w:rsidRDefault="00B739A0">
      <w:pPr>
        <w:rPr>
          <w:rFonts w:ascii="Arial" w:hAnsi="Arial" w:cs="Arial"/>
          <w:color w:val="333333"/>
          <w:sz w:val="20"/>
        </w:rPr>
      </w:pPr>
    </w:p>
    <w:p w14:paraId="38B14BFE" w14:textId="77777777" w:rsidR="00B739A0" w:rsidRDefault="00B739A0">
      <w:pPr>
        <w:rPr>
          <w:rFonts w:ascii="Arial" w:hAnsi="Arial" w:cs="Arial"/>
          <w:color w:val="333333"/>
          <w:sz w:val="20"/>
        </w:rPr>
      </w:pPr>
    </w:p>
    <w:p w14:paraId="04BD1C27" w14:textId="77777777" w:rsidR="00B739A0" w:rsidRDefault="00000000">
      <w:pPr>
        <w:rPr>
          <w:rFonts w:ascii="Arial" w:hAnsi="Arial" w:cs="Arial"/>
          <w:color w:val="333333"/>
          <w:sz w:val="20"/>
        </w:rPr>
      </w:pPr>
      <w:r>
        <w:rPr>
          <w:rFonts w:ascii="Arial" w:hAnsi="Arial" w:cs="Arial"/>
          <w:color w:val="333333"/>
          <w:sz w:val="20"/>
        </w:rPr>
        <w:br w:type="page"/>
      </w:r>
    </w:p>
    <w:p w14:paraId="65EDC594" w14:textId="77777777" w:rsidR="00B739A0" w:rsidRDefault="00000000">
      <w:pPr>
        <w:spacing w:before="240" w:after="60"/>
        <w:outlineLvl w:val="0"/>
        <w:rPr>
          <w:rFonts w:ascii="Arial" w:hAnsi="Arial" w:cs="Arial"/>
          <w:bCs/>
          <w:sz w:val="20"/>
        </w:rPr>
      </w:pPr>
      <w:r>
        <w:rPr>
          <w:rFonts w:ascii="Arial" w:hAnsi="Arial" w:cs="Arial"/>
          <w:b/>
          <w:bCs/>
          <w:sz w:val="20"/>
        </w:rPr>
        <w:lastRenderedPageBreak/>
        <w:t xml:space="preserve">Table S2. Summary of the estimated </w:t>
      </w:r>
      <m:oMath>
        <m:sSub>
          <m:sSubPr>
            <m:ctrlPr>
              <w:ins w:id="0" w:author="Wu, Liyou" w:date="2024-01-09T14:09:00Z">
                <w:rPr>
                  <w:rFonts w:ascii="Cambria Math" w:hAnsi="Cambria Math" w:cs="Arial"/>
                  <w:b/>
                  <w:bCs/>
                  <w:i/>
                  <w:iCs/>
                  <w:sz w:val="20"/>
                </w:rPr>
              </w:ins>
            </m:ctrlPr>
          </m:sSubPr>
          <m:e>
            <m:sSub>
              <m:sSubPr>
                <m:ctrlPr>
                  <w:ins w:id="1" w:author="Wu, Liyou" w:date="2024-01-09T14:09:00Z">
                    <w:rPr>
                      <w:rFonts w:ascii="Cambria Math" w:hAnsi="Cambria Math" w:cs="Arial"/>
                      <w:b/>
                      <w:bCs/>
                      <w:i/>
                      <w:sz w:val="20"/>
                    </w:rPr>
                  </w:ins>
                </m:ctrlPr>
              </m:sSubPr>
              <m:e>
                <m:r>
                  <m:rPr>
                    <m:sty m:val="bi"/>
                  </m:rPr>
                  <w:rPr>
                    <w:rFonts w:ascii="Cambria Math" w:hAnsi="Cambria Math" w:cs="Arial"/>
                    <w:sz w:val="20"/>
                  </w:rPr>
                  <m:t>b</m:t>
                </m:r>
              </m:e>
              <m:sub>
                <m:r>
                  <m:rPr>
                    <m:sty m:val="bi"/>
                  </m:rPr>
                  <w:rPr>
                    <w:rFonts w:ascii="Cambria Math" w:hAnsi="Cambria Math" w:cs="Arial"/>
                    <w:sz w:val="20"/>
                  </w:rPr>
                  <m:t>i</m:t>
                </m:r>
              </m:sub>
            </m:sSub>
            <m:r>
              <m:rPr>
                <m:sty m:val="bi"/>
              </m:rPr>
              <w:rPr>
                <w:rFonts w:ascii="Cambria Math" w:hAnsi="Cambria Math" w:cs="Arial"/>
                <w:sz w:val="20"/>
              </w:rPr>
              <m:t>C</m:t>
            </m:r>
          </m:e>
          <m:sub>
            <m:r>
              <m:rPr>
                <m:sty m:val="bi"/>
              </m:rPr>
              <w:rPr>
                <w:rFonts w:ascii="Cambria Math" w:hAnsi="Cambria Math" w:cs="Arial"/>
                <w:sz w:val="20"/>
              </w:rPr>
              <m:t>i</m:t>
            </m:r>
          </m:sub>
        </m:sSub>
        <m:r>
          <m:rPr>
            <m:sty m:val="bi"/>
          </m:rPr>
          <w:rPr>
            <w:rFonts w:ascii="Cambria Math" w:hAnsi="Cambria Math" w:cs="Arial"/>
            <w:sz w:val="20"/>
          </w:rPr>
          <m:t>-</m:t>
        </m:r>
        <m:sSub>
          <m:sSubPr>
            <m:ctrlPr>
              <w:ins w:id="2" w:author="Wu, Liyou" w:date="2024-01-09T14:09:00Z">
                <w:rPr>
                  <w:rFonts w:ascii="Cambria Math" w:hAnsi="Cambria Math" w:cs="Arial"/>
                  <w:b/>
                  <w:bCs/>
                  <w:i/>
                  <w:iCs/>
                  <w:sz w:val="20"/>
                </w:rPr>
              </w:ins>
            </m:ctrlPr>
          </m:sSubPr>
          <m:e>
            <m:sSub>
              <m:sSubPr>
                <m:ctrlPr>
                  <w:ins w:id="3" w:author="Wu, Liyou" w:date="2024-01-09T14:09:00Z">
                    <w:rPr>
                      <w:rFonts w:ascii="Cambria Math" w:hAnsi="Cambria Math" w:cs="Arial"/>
                      <w:b/>
                      <w:bCs/>
                      <w:i/>
                      <w:sz w:val="20"/>
                    </w:rPr>
                  </w:ins>
                </m:ctrlPr>
              </m:sSubPr>
              <m:e>
                <m:r>
                  <m:rPr>
                    <m:sty m:val="bi"/>
                  </m:rPr>
                  <w:rPr>
                    <w:rFonts w:ascii="Cambria Math" w:hAnsi="Cambria Math" w:cs="Arial"/>
                    <w:sz w:val="20"/>
                  </w:rPr>
                  <m:t>b</m:t>
                </m:r>
              </m:e>
              <m:sub>
                <m:r>
                  <m:rPr>
                    <m:sty m:val="bi"/>
                  </m:rPr>
                  <w:rPr>
                    <w:rFonts w:ascii="Cambria Math" w:hAnsi="Cambria Math" w:cs="Arial"/>
                    <w:sz w:val="20"/>
                  </w:rPr>
                  <m:t>r</m:t>
                </m:r>
              </m:sub>
            </m:sSub>
            <m:r>
              <m:rPr>
                <m:sty m:val="bi"/>
              </m:rPr>
              <w:rPr>
                <w:rFonts w:ascii="Cambria Math" w:hAnsi="Cambria Math" w:cs="Arial"/>
                <w:sz w:val="20"/>
              </w:rPr>
              <m:t>C</m:t>
            </m:r>
          </m:e>
          <m:sub>
            <m:r>
              <m:rPr>
                <m:sty m:val="bi"/>
              </m:rPr>
              <w:rPr>
                <w:rFonts w:ascii="Cambria Math" w:hAnsi="Cambria Math" w:cs="Arial"/>
                <w:sz w:val="20"/>
              </w:rPr>
              <m:t>r</m:t>
            </m:r>
          </m:sub>
        </m:sSub>
      </m:oMath>
      <w:r>
        <w:rPr>
          <w:rFonts w:ascii="Arial" w:hAnsi="Arial" w:cs="Arial"/>
          <w:b/>
          <w:bCs/>
          <w:sz w:val="20"/>
        </w:rPr>
        <w:t xml:space="preserve"> representing the relative competition strength for each taxon in the treatment and control bioreactors.</w:t>
      </w:r>
      <w:r>
        <w:rPr>
          <w:rFonts w:ascii="Arial" w:hAnsi="Arial" w:cs="Arial"/>
          <w:bCs/>
          <w:sz w:val="20"/>
        </w:rPr>
        <w:t xml:space="preserve"> Since at least six data points are required for model fitting, taxa detected at less than six time points in control or treatment bioreactors were not subjected to model fitting and the parameters are indicated with ‘NA’ in the table.  </w:t>
      </w:r>
    </w:p>
    <w:p w14:paraId="6DC1AE8E" w14:textId="77777777" w:rsidR="00B739A0" w:rsidRDefault="00B739A0">
      <w:pPr>
        <w:spacing w:before="240" w:after="60"/>
        <w:outlineLvl w:val="0"/>
        <w:rPr>
          <w:rFonts w:ascii="Arial" w:hAnsi="Arial" w:cs="Arial"/>
          <w:bCs/>
          <w:i/>
          <w:iCs/>
          <w:sz w:val="20"/>
        </w:rPr>
      </w:pPr>
    </w:p>
    <w:p w14:paraId="3A527E17" w14:textId="77777777" w:rsidR="00B739A0" w:rsidRDefault="00000000">
      <w:pPr>
        <w:spacing w:before="240" w:after="60"/>
        <w:outlineLvl w:val="0"/>
        <w:rPr>
          <w:rFonts w:ascii="Arial" w:hAnsi="Arial" w:cs="Arial"/>
          <w:bCs/>
          <w:i/>
          <w:iCs/>
          <w:sz w:val="20"/>
        </w:rPr>
      </w:pPr>
      <w:r>
        <w:rPr>
          <w:rFonts w:ascii="Arial" w:hAnsi="Arial" w:cs="Arial"/>
          <w:bCs/>
          <w:i/>
          <w:iCs/>
          <w:sz w:val="20"/>
        </w:rPr>
        <w:t>See the excel file.</w:t>
      </w:r>
    </w:p>
    <w:p w14:paraId="09BBFF9E" w14:textId="77777777" w:rsidR="00B739A0" w:rsidRDefault="00B739A0">
      <w:pPr>
        <w:rPr>
          <w:rFonts w:ascii="Arial" w:hAnsi="Arial" w:cs="Arial"/>
          <w:color w:val="333333"/>
          <w:sz w:val="20"/>
        </w:rPr>
      </w:pPr>
    </w:p>
    <w:p w14:paraId="0C49F9EA" w14:textId="77777777" w:rsidR="00B739A0" w:rsidRDefault="00000000">
      <w:pPr>
        <w:rPr>
          <w:rFonts w:ascii="Arial" w:hAnsi="Arial" w:cs="Arial"/>
          <w:sz w:val="20"/>
        </w:rPr>
      </w:pPr>
      <w:r>
        <w:rPr>
          <w:rFonts w:ascii="Arial" w:hAnsi="Arial" w:cs="Arial"/>
          <w:color w:val="333333"/>
          <w:sz w:val="20"/>
        </w:rPr>
        <w:br w:type="page"/>
      </w:r>
    </w:p>
    <w:p w14:paraId="0D052B40" w14:textId="77777777" w:rsidR="00B739A0" w:rsidRDefault="00000000">
      <w:pPr>
        <w:spacing w:before="240" w:after="60"/>
        <w:jc w:val="center"/>
        <w:outlineLvl w:val="0"/>
        <w:rPr>
          <w:rFonts w:ascii="Arial" w:hAnsi="Arial" w:cs="Arial"/>
          <w:sz w:val="20"/>
          <w:lang w:eastAsia="zh-CN"/>
        </w:rPr>
      </w:pPr>
      <w:r>
        <w:rPr>
          <w:rFonts w:ascii="Arial" w:hAnsi="Arial" w:cs="Arial" w:hint="eastAsia"/>
          <w:noProof/>
          <w:sz w:val="20"/>
          <w:lang w:eastAsia="zh-CN"/>
        </w:rPr>
        <w:lastRenderedPageBreak/>
        <w:drawing>
          <wp:inline distT="0" distB="0" distL="114300" distR="114300" wp14:anchorId="7AAC7B0F" wp14:editId="45F9F791">
            <wp:extent cx="4908550" cy="5843905"/>
            <wp:effectExtent l="0" t="0" r="6350" b="1079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4908550" cy="5843905"/>
                    </a:xfrm>
                    <a:prstGeom prst="rect">
                      <a:avLst/>
                    </a:prstGeom>
                  </pic:spPr>
                </pic:pic>
              </a:graphicData>
            </a:graphic>
          </wp:inline>
        </w:drawing>
      </w:r>
    </w:p>
    <w:p w14:paraId="1A58F44B" w14:textId="77777777" w:rsidR="00B739A0" w:rsidRDefault="00000000">
      <w:pPr>
        <w:spacing w:before="240" w:after="60"/>
        <w:jc w:val="both"/>
        <w:outlineLvl w:val="0"/>
        <w:rPr>
          <w:rFonts w:ascii="Arial" w:hAnsi="Arial" w:cs="Arial"/>
          <w:sz w:val="20"/>
        </w:rPr>
      </w:pPr>
      <w:r>
        <w:rPr>
          <w:rFonts w:ascii="Arial" w:hAnsi="Arial" w:cs="Arial"/>
          <w:b/>
          <w:sz w:val="20"/>
        </w:rPr>
        <w:t>Fig. S1.</w:t>
      </w:r>
      <w:r>
        <w:rPr>
          <w:rFonts w:ascii="Arial" w:hAnsi="Arial" w:cs="Arial"/>
          <w:sz w:val="20"/>
        </w:rPr>
        <w:t xml:space="preserve"> </w:t>
      </w:r>
      <w:r>
        <w:rPr>
          <w:rFonts w:ascii="Arial" w:hAnsi="Arial" w:cs="Arial"/>
          <w:b/>
          <w:bCs/>
          <w:sz w:val="20"/>
        </w:rPr>
        <w:t>Background data on environmental resources and microbial communities</w:t>
      </w:r>
      <w:r>
        <w:rPr>
          <w:rFonts w:ascii="Arial" w:hAnsi="Arial" w:cs="Arial"/>
          <w:sz w:val="20"/>
        </w:rPr>
        <w:t xml:space="preserve">. </w:t>
      </w:r>
      <w:r>
        <w:rPr>
          <w:rFonts w:ascii="Arial" w:hAnsi="Arial" w:cs="Arial" w:hint="eastAsia"/>
          <w:sz w:val="20"/>
          <w:lang w:eastAsia="zh-CN"/>
        </w:rPr>
        <w:t>(</w:t>
      </w:r>
      <w:r>
        <w:rPr>
          <w:rFonts w:ascii="Arial" w:hAnsi="Arial" w:cs="Arial" w:hint="eastAsia"/>
          <w:b/>
          <w:sz w:val="20"/>
          <w:lang w:eastAsia="zh-CN"/>
        </w:rPr>
        <w:t>A</w:t>
      </w:r>
      <w:r>
        <w:rPr>
          <w:rFonts w:ascii="Arial" w:hAnsi="Arial" w:cs="Arial" w:hint="eastAsia"/>
          <w:sz w:val="20"/>
          <w:lang w:eastAsia="zh-CN"/>
        </w:rPr>
        <w:t>)</w:t>
      </w:r>
      <w:r>
        <w:rPr>
          <w:rFonts w:ascii="Arial" w:hAnsi="Arial" w:cs="Arial"/>
          <w:sz w:val="20"/>
        </w:rPr>
        <w:t xml:space="preserve">Volatile solids (VS) representing the organic matter level in control and treatment bioreactors. The VS levels were relatively stable in control reactors, especially during the time before day 300; while VS levels increased with time in treatment reactors. </w:t>
      </w:r>
      <w:r>
        <w:rPr>
          <w:rFonts w:ascii="Arial" w:hAnsi="Arial" w:cs="Arial" w:hint="eastAsia"/>
          <w:b/>
          <w:sz w:val="20"/>
          <w:lang w:eastAsia="zh-CN"/>
        </w:rPr>
        <w:t xml:space="preserve">(B) </w:t>
      </w:r>
      <w:r>
        <w:rPr>
          <w:rFonts w:ascii="Arial" w:hAnsi="Arial" w:cs="Arial"/>
          <w:sz w:val="20"/>
        </w:rPr>
        <w:t>Principal coordinates analysis (</w:t>
      </w:r>
      <w:proofErr w:type="spellStart"/>
      <w:r>
        <w:rPr>
          <w:rFonts w:ascii="Arial" w:hAnsi="Arial" w:cs="Arial"/>
          <w:sz w:val="20"/>
        </w:rPr>
        <w:t>PcoA</w:t>
      </w:r>
      <w:proofErr w:type="spellEnd"/>
      <w:r>
        <w:rPr>
          <w:rFonts w:ascii="Arial" w:hAnsi="Arial" w:cs="Arial"/>
          <w:sz w:val="20"/>
        </w:rPr>
        <w:t xml:space="preserve">) showing obvious succession of microbial community compositions in treatment but not control reactors. </w:t>
      </w:r>
      <w:r>
        <w:rPr>
          <w:rFonts w:ascii="Arial" w:hAnsi="Arial" w:cs="Arial" w:hint="eastAsia"/>
          <w:b/>
          <w:sz w:val="20"/>
          <w:lang w:eastAsia="zh-CN"/>
        </w:rPr>
        <w:t xml:space="preserve">(C) </w:t>
      </w:r>
      <w:r>
        <w:rPr>
          <w:rFonts w:ascii="Arial" w:hAnsi="Arial" w:cs="Arial"/>
          <w:sz w:val="20"/>
        </w:rPr>
        <w:t>The DNA concentration, indicating microbial biomass, showed no obvious relationship with time despite certain fluctuations.</w:t>
      </w:r>
    </w:p>
    <w:p w14:paraId="61A0A401" w14:textId="77777777" w:rsidR="00B739A0" w:rsidRDefault="00000000">
      <w:pPr>
        <w:rPr>
          <w:rFonts w:ascii="Arial" w:hAnsi="Arial" w:cs="Arial"/>
          <w:sz w:val="20"/>
        </w:rPr>
      </w:pPr>
      <w:r>
        <w:rPr>
          <w:rFonts w:ascii="Arial" w:hAnsi="Arial" w:cs="Arial"/>
          <w:sz w:val="20"/>
        </w:rPr>
        <w:br w:type="page"/>
      </w:r>
    </w:p>
    <w:p w14:paraId="6AC0B47E" w14:textId="77777777" w:rsidR="00B739A0" w:rsidRDefault="00B739A0">
      <w:pPr>
        <w:spacing w:before="240" w:after="60"/>
        <w:jc w:val="both"/>
        <w:outlineLvl w:val="0"/>
        <w:rPr>
          <w:rFonts w:ascii="Arial" w:hAnsi="Arial" w:cs="Arial"/>
          <w:sz w:val="20"/>
        </w:rPr>
      </w:pPr>
    </w:p>
    <w:p w14:paraId="7DD948D2" w14:textId="77777777" w:rsidR="00B739A0" w:rsidRDefault="00B739A0">
      <w:pPr>
        <w:spacing w:before="240" w:after="60"/>
        <w:outlineLvl w:val="0"/>
        <w:rPr>
          <w:rFonts w:ascii="Arial" w:hAnsi="Arial" w:cs="Arial"/>
          <w:sz w:val="20"/>
        </w:rPr>
      </w:pPr>
    </w:p>
    <w:p w14:paraId="13CB9495" w14:textId="77777777" w:rsidR="00B739A0" w:rsidRDefault="00000000">
      <w:pPr>
        <w:spacing w:before="240" w:after="60"/>
        <w:outlineLvl w:val="0"/>
        <w:rPr>
          <w:rFonts w:ascii="Arial" w:hAnsi="Arial" w:cs="Arial"/>
          <w:sz w:val="20"/>
          <w:lang w:eastAsia="zh-CN"/>
        </w:rPr>
      </w:pPr>
      <w:r>
        <w:rPr>
          <w:rFonts w:ascii="Arial" w:hAnsi="Arial" w:cs="Arial" w:hint="eastAsia"/>
          <w:noProof/>
          <w:sz w:val="20"/>
          <w:lang w:eastAsia="zh-CN"/>
        </w:rPr>
        <w:drawing>
          <wp:inline distT="0" distB="0" distL="114300" distR="114300" wp14:anchorId="219B5F1A" wp14:editId="609C31B9">
            <wp:extent cx="5943600" cy="2414905"/>
            <wp:effectExtent l="0" t="0" r="0" b="10795"/>
            <wp:docPr id="5" name="图片 5" descr="Fig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_2"/>
                    <pic:cNvPicPr>
                      <a:picLocks noChangeAspect="1"/>
                    </pic:cNvPicPr>
                  </pic:nvPicPr>
                  <pic:blipFill>
                    <a:blip r:embed="rId8"/>
                    <a:stretch>
                      <a:fillRect/>
                    </a:stretch>
                  </pic:blipFill>
                  <pic:spPr>
                    <a:xfrm>
                      <a:off x="0" y="0"/>
                      <a:ext cx="5943600" cy="2414905"/>
                    </a:xfrm>
                    <a:prstGeom prst="rect">
                      <a:avLst/>
                    </a:prstGeom>
                  </pic:spPr>
                </pic:pic>
              </a:graphicData>
            </a:graphic>
          </wp:inline>
        </w:drawing>
      </w:r>
    </w:p>
    <w:p w14:paraId="040FC803" w14:textId="77777777" w:rsidR="00B739A0" w:rsidRDefault="00000000">
      <w:pPr>
        <w:spacing w:before="240" w:after="60"/>
        <w:jc w:val="both"/>
        <w:outlineLvl w:val="0"/>
        <w:rPr>
          <w:rFonts w:ascii="Arial" w:hAnsi="Arial" w:cs="Arial"/>
          <w:sz w:val="20"/>
        </w:rPr>
      </w:pPr>
      <w:r>
        <w:rPr>
          <w:rFonts w:ascii="Arial" w:hAnsi="Arial" w:cs="Arial"/>
          <w:b/>
          <w:sz w:val="20"/>
        </w:rPr>
        <w:t>Fig. S2.</w:t>
      </w:r>
      <w:r>
        <w:rPr>
          <w:rFonts w:ascii="Arial" w:hAnsi="Arial" w:cs="Arial"/>
          <w:sz w:val="20"/>
        </w:rPr>
        <w:t xml:space="preserve"> </w:t>
      </w:r>
      <w:r>
        <w:rPr>
          <w:rFonts w:ascii="Arial" w:hAnsi="Arial" w:cs="Arial"/>
          <w:b/>
          <w:sz w:val="20"/>
        </w:rPr>
        <w:t xml:space="preserve">Comparing model fitting on all taxa between control and treatment bioreactors. </w:t>
      </w:r>
      <w:r>
        <w:rPr>
          <w:rFonts w:ascii="Arial" w:hAnsi="Arial" w:cs="Arial" w:hint="eastAsia"/>
          <w:b/>
          <w:sz w:val="20"/>
          <w:lang w:eastAsia="zh-CN"/>
        </w:rPr>
        <w:t xml:space="preserve">(A) </w:t>
      </w:r>
      <w:r>
        <w:rPr>
          <w:rFonts w:ascii="Arial" w:hAnsi="Arial" w:cs="Arial"/>
          <w:sz w:val="20"/>
        </w:rPr>
        <w:t>For each taxon, we fitted the neutral model, the consumer-resource model and the combined model, and the best model for that taxon was determined as the one with the lowest Akaike information criteria (AIC) value. Percentages of each model being the best model for all taxa were shown.</w:t>
      </w:r>
      <w:r>
        <w:rPr>
          <w:rFonts w:eastAsia="Times New Roman"/>
          <w:b/>
          <w:szCs w:val="24"/>
          <w:lang w:eastAsia="zh-CN"/>
        </w:rPr>
        <w:t xml:space="preserve"> </w:t>
      </w:r>
      <w:r>
        <w:rPr>
          <w:rFonts w:ascii="Arial" w:hAnsi="Arial" w:cs="Arial" w:hint="eastAsia"/>
          <w:b/>
          <w:sz w:val="20"/>
          <w:lang w:eastAsia="zh-CN"/>
        </w:rPr>
        <w:t xml:space="preserve">(B) </w:t>
      </w:r>
      <w:r>
        <w:rPr>
          <w:rFonts w:ascii="Arial" w:hAnsi="Arial" w:cs="Arial"/>
          <w:sz w:val="20"/>
        </w:rPr>
        <w:t>The distribution of R</w:t>
      </w:r>
      <w:r>
        <w:rPr>
          <w:rFonts w:ascii="Arial" w:hAnsi="Arial" w:cs="Arial"/>
          <w:sz w:val="20"/>
          <w:vertAlign w:val="superscript"/>
        </w:rPr>
        <w:t>2</w:t>
      </w:r>
      <w:r>
        <w:rPr>
          <w:rFonts w:ascii="Arial" w:hAnsi="Arial" w:cs="Arial"/>
          <w:sz w:val="20"/>
        </w:rPr>
        <w:t xml:space="preserve"> values of the three models.</w:t>
      </w:r>
    </w:p>
    <w:p w14:paraId="6C78D130" w14:textId="77777777" w:rsidR="00B739A0" w:rsidRDefault="00B739A0">
      <w:pPr>
        <w:spacing w:before="240" w:after="60"/>
        <w:outlineLvl w:val="0"/>
        <w:rPr>
          <w:rFonts w:ascii="Arial" w:hAnsi="Arial" w:cs="Arial"/>
          <w:sz w:val="20"/>
        </w:rPr>
      </w:pPr>
    </w:p>
    <w:p w14:paraId="71FDFDD2" w14:textId="77777777" w:rsidR="00B739A0" w:rsidRDefault="00B739A0">
      <w:pPr>
        <w:spacing w:before="240" w:after="60"/>
        <w:outlineLvl w:val="0"/>
        <w:rPr>
          <w:rFonts w:ascii="Arial" w:hAnsi="Arial" w:cs="Arial"/>
          <w:sz w:val="20"/>
        </w:rPr>
      </w:pPr>
    </w:p>
    <w:p w14:paraId="37FF43F8" w14:textId="77777777" w:rsidR="00B739A0" w:rsidRDefault="00B739A0">
      <w:pPr>
        <w:spacing w:before="240" w:after="60"/>
        <w:outlineLvl w:val="0"/>
        <w:rPr>
          <w:rFonts w:ascii="Arial" w:hAnsi="Arial" w:cs="Arial"/>
          <w:sz w:val="20"/>
        </w:rPr>
        <w:sectPr w:rsidR="00B739A0">
          <w:headerReference w:type="default" r:id="rId9"/>
          <w:footerReference w:type="default" r:id="rId10"/>
          <w:pgSz w:w="12240" w:h="15840"/>
          <w:pgMar w:top="1440" w:right="1440" w:bottom="1440" w:left="1440" w:header="708" w:footer="708" w:gutter="0"/>
          <w:lnNumType w:countBy="1" w:restart="continuous"/>
          <w:cols w:space="708"/>
          <w:docGrid w:linePitch="360"/>
        </w:sectPr>
      </w:pPr>
    </w:p>
    <w:p w14:paraId="56DF6379" w14:textId="77777777" w:rsidR="00B739A0" w:rsidRDefault="00000000">
      <w:pPr>
        <w:spacing w:before="240" w:after="60"/>
        <w:jc w:val="center"/>
        <w:outlineLvl w:val="0"/>
        <w:rPr>
          <w:rFonts w:ascii="Arial" w:hAnsi="Arial" w:cs="Arial"/>
          <w:b/>
          <w:sz w:val="20"/>
          <w:lang w:eastAsia="zh-CN"/>
        </w:rPr>
      </w:pPr>
      <w:r>
        <w:rPr>
          <w:rFonts w:ascii="Arial" w:hAnsi="Arial" w:cs="Arial" w:hint="eastAsia"/>
          <w:b/>
          <w:noProof/>
          <w:sz w:val="20"/>
          <w:lang w:eastAsia="zh-CN"/>
        </w:rPr>
        <w:lastRenderedPageBreak/>
        <w:drawing>
          <wp:inline distT="0" distB="0" distL="114300" distR="114300" wp14:anchorId="632C78C5" wp14:editId="3C22135B">
            <wp:extent cx="5266055" cy="6230620"/>
            <wp:effectExtent l="0" t="0" r="4445" b="508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1"/>
                    <a:stretch>
                      <a:fillRect/>
                    </a:stretch>
                  </pic:blipFill>
                  <pic:spPr>
                    <a:xfrm>
                      <a:off x="0" y="0"/>
                      <a:ext cx="5266055" cy="6230620"/>
                    </a:xfrm>
                    <a:prstGeom prst="rect">
                      <a:avLst/>
                    </a:prstGeom>
                  </pic:spPr>
                </pic:pic>
              </a:graphicData>
            </a:graphic>
          </wp:inline>
        </w:drawing>
      </w:r>
    </w:p>
    <w:p w14:paraId="52F805C1" w14:textId="77777777" w:rsidR="00B739A0" w:rsidRDefault="00000000">
      <w:pPr>
        <w:spacing w:before="240" w:after="60"/>
        <w:jc w:val="both"/>
        <w:outlineLvl w:val="0"/>
        <w:rPr>
          <w:rFonts w:ascii="Arial" w:hAnsi="Arial" w:cs="Arial"/>
          <w:sz w:val="20"/>
        </w:rPr>
      </w:pPr>
      <w:r>
        <w:rPr>
          <w:rFonts w:ascii="Arial" w:hAnsi="Arial" w:cs="Arial"/>
          <w:b/>
          <w:sz w:val="20"/>
        </w:rPr>
        <w:t>Fig. S3.</w:t>
      </w:r>
      <w:r>
        <w:rPr>
          <w:rFonts w:ascii="Arial" w:hAnsi="Arial" w:cs="Arial"/>
          <w:sz w:val="20"/>
        </w:rPr>
        <w:t xml:space="preserve"> </w:t>
      </w:r>
      <w:r>
        <w:rPr>
          <w:rFonts w:ascii="Arial" w:hAnsi="Arial" w:cs="Arial"/>
          <w:b/>
          <w:sz w:val="20"/>
        </w:rPr>
        <w:t xml:space="preserve">Comparing model fitting on time series of taxon relative abundance across different phyla. </w:t>
      </w:r>
      <w:r>
        <w:rPr>
          <w:rFonts w:ascii="Arial" w:hAnsi="Arial" w:cs="Arial"/>
          <w:sz w:val="20"/>
        </w:rPr>
        <w:t>For each taxon, we fitted the neutral model, the consumer-resource model and the combined model, and the best model for that taxon was determined as the one with the lowest Akaike information criteria (AIC) value. Percentages of each model being the best model for abundant</w:t>
      </w:r>
      <w:r>
        <w:rPr>
          <w:rFonts w:ascii="Arial" w:hAnsi="Arial" w:cs="Arial" w:hint="eastAsia"/>
          <w:sz w:val="20"/>
          <w:lang w:eastAsia="zh-CN"/>
        </w:rPr>
        <w:t xml:space="preserve"> (A)</w:t>
      </w:r>
      <w:r>
        <w:rPr>
          <w:rFonts w:ascii="Arial" w:hAnsi="Arial" w:cs="Arial"/>
          <w:sz w:val="20"/>
        </w:rPr>
        <w:t xml:space="preserve">, moderate </w:t>
      </w:r>
      <w:r>
        <w:rPr>
          <w:rFonts w:ascii="Arial" w:hAnsi="Arial" w:cs="Arial" w:hint="eastAsia"/>
          <w:sz w:val="20"/>
          <w:lang w:eastAsia="zh-CN"/>
        </w:rPr>
        <w:t xml:space="preserve">(B) </w:t>
      </w:r>
      <w:r>
        <w:rPr>
          <w:rFonts w:ascii="Arial" w:hAnsi="Arial" w:cs="Arial"/>
          <w:sz w:val="20"/>
        </w:rPr>
        <w:t>or rare taxa</w:t>
      </w:r>
      <w:r>
        <w:rPr>
          <w:rFonts w:ascii="Arial" w:hAnsi="Arial" w:cs="Arial" w:hint="eastAsia"/>
          <w:sz w:val="20"/>
          <w:lang w:eastAsia="zh-CN"/>
        </w:rPr>
        <w:t xml:space="preserve"> (C)</w:t>
      </w:r>
      <w:r>
        <w:rPr>
          <w:rFonts w:ascii="Arial" w:hAnsi="Arial" w:cs="Arial"/>
          <w:sz w:val="20"/>
        </w:rPr>
        <w:t xml:space="preserve"> within a phylum were shown.</w:t>
      </w:r>
    </w:p>
    <w:p w14:paraId="10018D11" w14:textId="77777777" w:rsidR="00B739A0" w:rsidRDefault="00B739A0">
      <w:pPr>
        <w:spacing w:before="240" w:after="60"/>
        <w:outlineLvl w:val="0"/>
        <w:rPr>
          <w:rFonts w:ascii="Arial" w:hAnsi="Arial" w:cs="Arial"/>
          <w:b/>
          <w:sz w:val="20"/>
        </w:rPr>
      </w:pPr>
    </w:p>
    <w:p w14:paraId="268D7163" w14:textId="77777777" w:rsidR="00B739A0" w:rsidRDefault="00000000">
      <w:pPr>
        <w:spacing w:before="240" w:after="60"/>
        <w:outlineLvl w:val="0"/>
        <w:rPr>
          <w:rFonts w:ascii="Arial" w:hAnsi="Arial" w:cs="Arial"/>
          <w:b/>
          <w:sz w:val="20"/>
        </w:rPr>
      </w:pPr>
      <w:r>
        <w:rPr>
          <w:rFonts w:ascii="Arial" w:hAnsi="Arial" w:cs="Arial"/>
          <w:b/>
          <w:sz w:val="20"/>
        </w:rPr>
        <w:br w:type="page"/>
      </w:r>
    </w:p>
    <w:p w14:paraId="1B439CE3" w14:textId="77777777" w:rsidR="00B739A0" w:rsidRDefault="00000000">
      <w:pPr>
        <w:spacing w:before="240" w:after="60"/>
        <w:jc w:val="center"/>
        <w:outlineLvl w:val="0"/>
        <w:rPr>
          <w:rFonts w:ascii="Arial" w:hAnsi="Arial" w:cs="Arial"/>
          <w:b/>
          <w:sz w:val="20"/>
        </w:rPr>
      </w:pPr>
      <w:r>
        <w:rPr>
          <w:rFonts w:ascii="Arial" w:hAnsi="Arial" w:cs="Arial"/>
          <w:b/>
          <w:noProof/>
          <w:sz w:val="20"/>
        </w:rPr>
        <w:lastRenderedPageBreak/>
        <w:drawing>
          <wp:inline distT="0" distB="0" distL="0" distR="0" wp14:anchorId="024D5238" wp14:editId="6B57DEBF">
            <wp:extent cx="5905500" cy="246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0" cy="2463800"/>
                    </a:xfrm>
                    <a:prstGeom prst="rect">
                      <a:avLst/>
                    </a:prstGeom>
                  </pic:spPr>
                </pic:pic>
              </a:graphicData>
            </a:graphic>
          </wp:inline>
        </w:drawing>
      </w:r>
    </w:p>
    <w:p w14:paraId="0BE6739B" w14:textId="77777777" w:rsidR="00B739A0" w:rsidRDefault="00000000">
      <w:pPr>
        <w:spacing w:before="240" w:after="60"/>
        <w:jc w:val="both"/>
        <w:outlineLvl w:val="0"/>
        <w:rPr>
          <w:rFonts w:ascii="Arial" w:hAnsi="Arial" w:cs="Arial"/>
          <w:iCs/>
          <w:sz w:val="20"/>
        </w:rPr>
        <w:sectPr w:rsidR="00B739A0">
          <w:pgSz w:w="12240" w:h="15840"/>
          <w:pgMar w:top="1440" w:right="1440" w:bottom="1440" w:left="1440" w:header="708" w:footer="708" w:gutter="0"/>
          <w:cols w:space="708"/>
          <w:docGrid w:linePitch="360"/>
        </w:sectPr>
      </w:pPr>
      <w:r>
        <w:rPr>
          <w:rFonts w:ascii="Arial" w:hAnsi="Arial" w:cs="Arial"/>
          <w:b/>
          <w:bCs/>
          <w:sz w:val="20"/>
        </w:rPr>
        <w:t xml:space="preserve">Fig. S4. The estimated </w:t>
      </w:r>
      <w:r>
        <w:rPr>
          <w:rFonts w:hint="eastAsia"/>
          <w:b/>
          <w:bCs/>
          <w:i/>
          <w:iCs/>
          <w:lang w:eastAsia="zh-CN"/>
        </w:rPr>
        <w:t>λ</w:t>
      </w:r>
      <w:r>
        <w:rPr>
          <w:b/>
          <w:bCs/>
          <w:i/>
          <w:iCs/>
          <w:vertAlign w:val="subscript"/>
        </w:rPr>
        <w:t>i</w:t>
      </w:r>
      <w:r>
        <w:rPr>
          <w:rFonts w:ascii="Arial" w:hAnsi="Arial" w:cs="Arial"/>
          <w:b/>
          <w:bCs/>
          <w:sz w:val="20"/>
        </w:rPr>
        <w:t xml:space="preserve"> from the neutral model versus the mean relative abundance of bacteria ESVs across phyla.</w:t>
      </w:r>
      <w:r>
        <w:rPr>
          <w:rFonts w:ascii="Arial" w:hAnsi="Arial" w:cs="Arial"/>
          <w:sz w:val="20"/>
        </w:rPr>
        <w:t xml:space="preserve"> Within each phylum, the estimated </w:t>
      </w:r>
      <w:r>
        <w:rPr>
          <w:rFonts w:hint="eastAsia"/>
          <w:i/>
          <w:iCs/>
          <w:lang w:eastAsia="zh-CN"/>
        </w:rPr>
        <w:t>λ</w:t>
      </w:r>
      <w:r>
        <w:rPr>
          <w:i/>
          <w:iCs/>
          <w:vertAlign w:val="subscript"/>
        </w:rPr>
        <w:t>i</w:t>
      </w:r>
      <w:r>
        <w:rPr>
          <w:rFonts w:ascii="Arial" w:hAnsi="Arial" w:cs="Arial"/>
          <w:i/>
          <w:sz w:val="20"/>
        </w:rPr>
        <w:t xml:space="preserve"> </w:t>
      </w:r>
      <w:r>
        <w:rPr>
          <w:rFonts w:ascii="Arial" w:hAnsi="Arial" w:cs="Arial"/>
          <w:iCs/>
          <w:sz w:val="20"/>
        </w:rPr>
        <w:t>is negatively correlated with the relative abundance.</w:t>
      </w:r>
    </w:p>
    <w:p w14:paraId="22EDAB32" w14:textId="77777777" w:rsidR="00B739A0" w:rsidRDefault="00000000">
      <w:pPr>
        <w:spacing w:before="240" w:after="60"/>
        <w:jc w:val="center"/>
        <w:outlineLvl w:val="0"/>
        <w:rPr>
          <w:rFonts w:ascii="Arial" w:hAnsi="Arial" w:cs="Arial"/>
          <w:b/>
          <w:bCs/>
          <w:sz w:val="20"/>
        </w:rPr>
      </w:pPr>
      <w:r>
        <w:rPr>
          <w:rFonts w:ascii="Arial" w:hAnsi="Arial" w:cs="Arial"/>
          <w:b/>
          <w:bCs/>
          <w:noProof/>
          <w:sz w:val="20"/>
        </w:rPr>
        <w:lastRenderedPageBreak/>
        <w:drawing>
          <wp:inline distT="0" distB="0" distL="0" distR="0" wp14:anchorId="25092C44" wp14:editId="6BF4063D">
            <wp:extent cx="4800600"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0600" cy="4191000"/>
                    </a:xfrm>
                    <a:prstGeom prst="rect">
                      <a:avLst/>
                    </a:prstGeom>
                  </pic:spPr>
                </pic:pic>
              </a:graphicData>
            </a:graphic>
          </wp:inline>
        </w:drawing>
      </w:r>
    </w:p>
    <w:p w14:paraId="12CD6540" w14:textId="77777777" w:rsidR="00B739A0" w:rsidRDefault="00000000">
      <w:pPr>
        <w:spacing w:before="240" w:after="60"/>
        <w:jc w:val="both"/>
        <w:outlineLvl w:val="0"/>
        <w:rPr>
          <w:rFonts w:ascii="Arial" w:hAnsi="Arial" w:cs="Arial"/>
          <w:sz w:val="20"/>
        </w:rPr>
      </w:pPr>
      <w:r>
        <w:rPr>
          <w:rFonts w:ascii="Arial" w:hAnsi="Arial" w:cs="Arial"/>
          <w:b/>
          <w:bCs/>
          <w:sz w:val="20"/>
        </w:rPr>
        <w:t>Fig. S5. Prediction of the neutral model on the distribution of relative abundances of exemplified ESVs.</w:t>
      </w:r>
      <w:r>
        <w:rPr>
          <w:rFonts w:ascii="Arial" w:hAnsi="Arial" w:cs="Arial"/>
          <w:sz w:val="20"/>
        </w:rPr>
        <w:t xml:space="preserve"> The grey histograms represent the observed value, and the blue shadow represent the model predictions using the parameters </w:t>
      </w:r>
      <w:r>
        <w:rPr>
          <w:rFonts w:hint="eastAsia"/>
          <w:i/>
          <w:iCs/>
          <w:lang w:eastAsia="zh-CN"/>
        </w:rPr>
        <w:t>λ</w:t>
      </w:r>
      <w:r>
        <w:rPr>
          <w:i/>
          <w:iCs/>
          <w:vertAlign w:val="subscript"/>
        </w:rPr>
        <w:t>i</w:t>
      </w:r>
      <w:r>
        <w:rPr>
          <w:rFonts w:ascii="Arial" w:hAnsi="Arial" w:cs="Arial"/>
          <w:sz w:val="20"/>
        </w:rPr>
        <w:t xml:space="preserve"> and </w:t>
      </w:r>
      <w:r>
        <w:rPr>
          <w:rFonts w:ascii="Arial" w:hAnsi="Arial" w:cs="Arial"/>
          <w:i/>
          <w:sz w:val="20"/>
        </w:rPr>
        <w:t>p</w:t>
      </w:r>
      <w:r>
        <w:rPr>
          <w:rFonts w:ascii="Arial" w:hAnsi="Arial" w:cs="Arial"/>
          <w:i/>
          <w:sz w:val="20"/>
          <w:vertAlign w:val="subscript"/>
        </w:rPr>
        <w:t>i</w:t>
      </w:r>
      <w:r>
        <w:rPr>
          <w:rFonts w:ascii="Arial" w:hAnsi="Arial" w:cs="Arial"/>
          <w:i/>
          <w:sz w:val="20"/>
        </w:rPr>
        <w:t xml:space="preserve"> </w:t>
      </w:r>
      <w:r>
        <w:rPr>
          <w:rFonts w:ascii="Arial" w:hAnsi="Arial" w:cs="Arial"/>
          <w:sz w:val="20"/>
        </w:rPr>
        <w:t xml:space="preserve">calibrated from the time series. </w:t>
      </w:r>
    </w:p>
    <w:p w14:paraId="6CB1F1AF" w14:textId="77777777" w:rsidR="00B739A0" w:rsidRDefault="00B739A0">
      <w:pPr>
        <w:spacing w:before="240" w:after="60"/>
        <w:outlineLvl w:val="0"/>
        <w:rPr>
          <w:rFonts w:ascii="Arial" w:hAnsi="Arial" w:cs="Arial"/>
          <w:sz w:val="20"/>
        </w:rPr>
      </w:pPr>
    </w:p>
    <w:p w14:paraId="0191B193" w14:textId="77777777" w:rsidR="00B739A0" w:rsidRDefault="00B739A0">
      <w:pPr>
        <w:spacing w:before="240" w:after="60"/>
        <w:outlineLvl w:val="0"/>
        <w:rPr>
          <w:rFonts w:ascii="Arial" w:hAnsi="Arial" w:cs="Arial"/>
          <w:b/>
          <w:bCs/>
          <w:sz w:val="20"/>
        </w:rPr>
      </w:pPr>
    </w:p>
    <w:p w14:paraId="4D561690" w14:textId="77777777" w:rsidR="00B739A0" w:rsidRDefault="00B739A0">
      <w:pPr>
        <w:spacing w:before="240" w:after="60"/>
        <w:outlineLvl w:val="0"/>
        <w:rPr>
          <w:rFonts w:ascii="Arial" w:hAnsi="Arial" w:cs="Arial"/>
          <w:b/>
          <w:bCs/>
          <w:sz w:val="20"/>
        </w:rPr>
      </w:pPr>
    </w:p>
    <w:sectPr w:rsidR="00B739A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7A403" w14:textId="77777777" w:rsidR="006B1802" w:rsidRDefault="006B1802">
      <w:r>
        <w:separator/>
      </w:r>
    </w:p>
  </w:endnote>
  <w:endnote w:type="continuationSeparator" w:id="0">
    <w:p w14:paraId="695ADA40" w14:textId="77777777" w:rsidR="006B1802" w:rsidRDefault="006B1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auto"/>
    <w:pitch w:val="default"/>
    <w:sig w:usb0="00000000"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1353" w14:textId="77777777" w:rsidR="00B739A0" w:rsidRDefault="00000000">
    <w:pPr>
      <w:pStyle w:val="Footer"/>
      <w:jc w:val="right"/>
    </w:pPr>
    <w:r>
      <w:fldChar w:fldCharType="begin"/>
    </w:r>
    <w:r>
      <w:instrText xml:space="preserve"> PAGE   \* MERGEFORMAT </w:instrText>
    </w:r>
    <w:r>
      <w:fldChar w:fldCharType="separate"/>
    </w:r>
    <w:r>
      <w:t>2</w:t>
    </w:r>
    <w:r>
      <w:fldChar w:fldCharType="end"/>
    </w:r>
  </w:p>
  <w:p w14:paraId="40DE3018" w14:textId="77777777" w:rsidR="00B739A0" w:rsidRDefault="00B73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1A506" w14:textId="77777777" w:rsidR="006B1802" w:rsidRDefault="006B1802">
      <w:r>
        <w:separator/>
      </w:r>
    </w:p>
  </w:footnote>
  <w:footnote w:type="continuationSeparator" w:id="0">
    <w:p w14:paraId="25E2ABAE" w14:textId="77777777" w:rsidR="006B1802" w:rsidRDefault="006B1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0DDB" w14:textId="77777777" w:rsidR="00B739A0" w:rsidRDefault="00B739A0">
    <w:pPr>
      <w:jc w:val="right"/>
      <w:rPr>
        <w:sz w:val="20"/>
      </w:rPr>
    </w:pPr>
  </w:p>
  <w:p w14:paraId="61CA9566" w14:textId="77777777" w:rsidR="00B739A0" w:rsidRDefault="00B739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16cid:durableId="1926575134">
    <w:abstractNumId w:val="3"/>
  </w:num>
  <w:num w:numId="2" w16cid:durableId="1848933846">
    <w:abstractNumId w:val="5"/>
  </w:num>
  <w:num w:numId="3" w16cid:durableId="124007145">
    <w:abstractNumId w:val="8"/>
  </w:num>
  <w:num w:numId="4" w16cid:durableId="1553926686">
    <w:abstractNumId w:val="9"/>
  </w:num>
  <w:num w:numId="5" w16cid:durableId="759836410">
    <w:abstractNumId w:val="6"/>
  </w:num>
  <w:num w:numId="6" w16cid:durableId="1502429639">
    <w:abstractNumId w:val="2"/>
  </w:num>
  <w:num w:numId="7" w16cid:durableId="131364792">
    <w:abstractNumId w:val="7"/>
  </w:num>
  <w:num w:numId="8" w16cid:durableId="88090382">
    <w:abstractNumId w:val="4"/>
  </w:num>
  <w:num w:numId="9" w16cid:durableId="1955361822">
    <w:abstractNumId w:val="1"/>
  </w:num>
  <w:num w:numId="10" w16cid:durableId="84832568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u, Liyou">
    <w15:presenceInfo w15:providerId="AD" w15:userId="S::lywu@ou.edu::c5b7bfa2-5905-41bb-96cd-5d134843aa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I0MmVkYjIxYTU0ZmZmMjc3NjQyM2IwOGQzMjRkODUifQ=="/>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dp9w5ehrde06e5xpfxdxrhtad0et0f2p02&quot;&gt;IMIND&lt;record-ids&gt;&lt;item&gt;7&lt;/item&gt;&lt;item&gt;8&lt;/item&gt;&lt;item&gt;9&lt;/item&gt;&lt;item&gt;41&lt;/item&gt;&lt;item&gt;42&lt;/item&gt;&lt;item&gt;58&lt;/item&gt;&lt;item&gt;61&lt;/item&gt;&lt;item&gt;62&lt;/item&gt;&lt;item&gt;63&lt;/item&gt;&lt;item&gt;64&lt;/item&gt;&lt;item&gt;65&lt;/item&gt;&lt;item&gt;66&lt;/item&gt;&lt;item&gt;67&lt;/item&gt;&lt;item&gt;68&lt;/item&gt;&lt;item&gt;69&lt;/item&gt;&lt;item&gt;70&lt;/item&gt;&lt;/record-ids&gt;&lt;/item&gt;&lt;/Libraries&gt;"/>
  </w:docVars>
  <w:rsids>
    <w:rsidRoot w:val="002C030F"/>
    <w:rsid w:val="000004B2"/>
    <w:rsid w:val="00015F74"/>
    <w:rsid w:val="00017C53"/>
    <w:rsid w:val="00030840"/>
    <w:rsid w:val="0004717F"/>
    <w:rsid w:val="000658EF"/>
    <w:rsid w:val="00065EBD"/>
    <w:rsid w:val="00072B62"/>
    <w:rsid w:val="00083B44"/>
    <w:rsid w:val="000850DC"/>
    <w:rsid w:val="000C2771"/>
    <w:rsid w:val="000D4A79"/>
    <w:rsid w:val="000E6485"/>
    <w:rsid w:val="000F0DCE"/>
    <w:rsid w:val="00101A73"/>
    <w:rsid w:val="00111695"/>
    <w:rsid w:val="00112C5B"/>
    <w:rsid w:val="00114193"/>
    <w:rsid w:val="00115A38"/>
    <w:rsid w:val="0011687B"/>
    <w:rsid w:val="00124F82"/>
    <w:rsid w:val="00126A7E"/>
    <w:rsid w:val="0016337A"/>
    <w:rsid w:val="00164269"/>
    <w:rsid w:val="00164AE3"/>
    <w:rsid w:val="00176FCC"/>
    <w:rsid w:val="001A1BDE"/>
    <w:rsid w:val="001C0520"/>
    <w:rsid w:val="001C0975"/>
    <w:rsid w:val="001F0876"/>
    <w:rsid w:val="001F167C"/>
    <w:rsid w:val="001F5E91"/>
    <w:rsid w:val="002077B9"/>
    <w:rsid w:val="00215EFA"/>
    <w:rsid w:val="00262D72"/>
    <w:rsid w:val="002823F4"/>
    <w:rsid w:val="00294FBB"/>
    <w:rsid w:val="002C030F"/>
    <w:rsid w:val="002C667A"/>
    <w:rsid w:val="00325D90"/>
    <w:rsid w:val="00331D75"/>
    <w:rsid w:val="00355362"/>
    <w:rsid w:val="00363E44"/>
    <w:rsid w:val="00373E73"/>
    <w:rsid w:val="00387114"/>
    <w:rsid w:val="00395E86"/>
    <w:rsid w:val="00397983"/>
    <w:rsid w:val="003A2FD8"/>
    <w:rsid w:val="003B40E6"/>
    <w:rsid w:val="003E27AE"/>
    <w:rsid w:val="003F6E14"/>
    <w:rsid w:val="00402A29"/>
    <w:rsid w:val="00405336"/>
    <w:rsid w:val="00417D93"/>
    <w:rsid w:val="00437602"/>
    <w:rsid w:val="004571D5"/>
    <w:rsid w:val="004610FF"/>
    <w:rsid w:val="00461D81"/>
    <w:rsid w:val="0046356B"/>
    <w:rsid w:val="00477182"/>
    <w:rsid w:val="004779CB"/>
    <w:rsid w:val="004A159F"/>
    <w:rsid w:val="004B2F21"/>
    <w:rsid w:val="004E42D8"/>
    <w:rsid w:val="004E7BA2"/>
    <w:rsid w:val="004F7EDF"/>
    <w:rsid w:val="005001AC"/>
    <w:rsid w:val="00520AC5"/>
    <w:rsid w:val="00527D71"/>
    <w:rsid w:val="005607DD"/>
    <w:rsid w:val="00582F2E"/>
    <w:rsid w:val="005A033E"/>
    <w:rsid w:val="005A558C"/>
    <w:rsid w:val="005D088E"/>
    <w:rsid w:val="005E28F8"/>
    <w:rsid w:val="005E6513"/>
    <w:rsid w:val="006069C6"/>
    <w:rsid w:val="00611A19"/>
    <w:rsid w:val="006140DF"/>
    <w:rsid w:val="00640B5A"/>
    <w:rsid w:val="00651114"/>
    <w:rsid w:val="0065772A"/>
    <w:rsid w:val="00670299"/>
    <w:rsid w:val="00691985"/>
    <w:rsid w:val="006A1B64"/>
    <w:rsid w:val="006B1802"/>
    <w:rsid w:val="006D169A"/>
    <w:rsid w:val="006E3E68"/>
    <w:rsid w:val="007108F5"/>
    <w:rsid w:val="00713E5B"/>
    <w:rsid w:val="007402FC"/>
    <w:rsid w:val="007411A1"/>
    <w:rsid w:val="00755909"/>
    <w:rsid w:val="00797F24"/>
    <w:rsid w:val="007B5946"/>
    <w:rsid w:val="007C4586"/>
    <w:rsid w:val="007F5297"/>
    <w:rsid w:val="00807D35"/>
    <w:rsid w:val="00813B99"/>
    <w:rsid w:val="00820484"/>
    <w:rsid w:val="00824DF3"/>
    <w:rsid w:val="00840BB2"/>
    <w:rsid w:val="00845448"/>
    <w:rsid w:val="008623DA"/>
    <w:rsid w:val="00885C9B"/>
    <w:rsid w:val="008A7AEE"/>
    <w:rsid w:val="008B3B63"/>
    <w:rsid w:val="008D3267"/>
    <w:rsid w:val="008D5D2A"/>
    <w:rsid w:val="00914B63"/>
    <w:rsid w:val="009258B8"/>
    <w:rsid w:val="009354F3"/>
    <w:rsid w:val="00943C3C"/>
    <w:rsid w:val="009447DC"/>
    <w:rsid w:val="00944D9A"/>
    <w:rsid w:val="009560BD"/>
    <w:rsid w:val="00961BA5"/>
    <w:rsid w:val="009743A9"/>
    <w:rsid w:val="0097628A"/>
    <w:rsid w:val="009940B0"/>
    <w:rsid w:val="009A3ACD"/>
    <w:rsid w:val="009A5287"/>
    <w:rsid w:val="009A670E"/>
    <w:rsid w:val="009B2AC5"/>
    <w:rsid w:val="009B7984"/>
    <w:rsid w:val="009C6252"/>
    <w:rsid w:val="009F4BED"/>
    <w:rsid w:val="009F7D93"/>
    <w:rsid w:val="00A10016"/>
    <w:rsid w:val="00A3403B"/>
    <w:rsid w:val="00A51A12"/>
    <w:rsid w:val="00A627D4"/>
    <w:rsid w:val="00A72B81"/>
    <w:rsid w:val="00A74DA2"/>
    <w:rsid w:val="00AC15B4"/>
    <w:rsid w:val="00AD499C"/>
    <w:rsid w:val="00AD4BD3"/>
    <w:rsid w:val="00AE26E6"/>
    <w:rsid w:val="00B15008"/>
    <w:rsid w:val="00B26E88"/>
    <w:rsid w:val="00B36869"/>
    <w:rsid w:val="00B42F9C"/>
    <w:rsid w:val="00B43B31"/>
    <w:rsid w:val="00B47CFA"/>
    <w:rsid w:val="00B57F00"/>
    <w:rsid w:val="00B739A0"/>
    <w:rsid w:val="00B77B2A"/>
    <w:rsid w:val="00B82C22"/>
    <w:rsid w:val="00B8723B"/>
    <w:rsid w:val="00B93DBA"/>
    <w:rsid w:val="00B9440A"/>
    <w:rsid w:val="00BB2D2A"/>
    <w:rsid w:val="00BD58CF"/>
    <w:rsid w:val="00BF1AC7"/>
    <w:rsid w:val="00C046DC"/>
    <w:rsid w:val="00C04CC1"/>
    <w:rsid w:val="00C15453"/>
    <w:rsid w:val="00C50C6D"/>
    <w:rsid w:val="00C600D9"/>
    <w:rsid w:val="00CA4C35"/>
    <w:rsid w:val="00CC1384"/>
    <w:rsid w:val="00CD3720"/>
    <w:rsid w:val="00CF16C9"/>
    <w:rsid w:val="00CF1848"/>
    <w:rsid w:val="00CF4338"/>
    <w:rsid w:val="00CF5C2F"/>
    <w:rsid w:val="00D04BCF"/>
    <w:rsid w:val="00D04D1E"/>
    <w:rsid w:val="00D143D9"/>
    <w:rsid w:val="00D269AB"/>
    <w:rsid w:val="00D346C2"/>
    <w:rsid w:val="00D406B4"/>
    <w:rsid w:val="00D73ACD"/>
    <w:rsid w:val="00DA59EA"/>
    <w:rsid w:val="00DD421A"/>
    <w:rsid w:val="00DF3E06"/>
    <w:rsid w:val="00E257C8"/>
    <w:rsid w:val="00E37047"/>
    <w:rsid w:val="00E60D0F"/>
    <w:rsid w:val="00E70179"/>
    <w:rsid w:val="00E9773B"/>
    <w:rsid w:val="00EA596B"/>
    <w:rsid w:val="00EC13A3"/>
    <w:rsid w:val="00EC7C85"/>
    <w:rsid w:val="00ED662B"/>
    <w:rsid w:val="00F125EE"/>
    <w:rsid w:val="00F12E98"/>
    <w:rsid w:val="00F22029"/>
    <w:rsid w:val="00F514EC"/>
    <w:rsid w:val="00F53A5F"/>
    <w:rsid w:val="00F630EA"/>
    <w:rsid w:val="00F7007E"/>
    <w:rsid w:val="00F70200"/>
    <w:rsid w:val="00F73193"/>
    <w:rsid w:val="00F7379E"/>
    <w:rsid w:val="00F74F95"/>
    <w:rsid w:val="00F80705"/>
    <w:rsid w:val="00FA1481"/>
    <w:rsid w:val="00FF04E3"/>
    <w:rsid w:val="134B4AE0"/>
    <w:rsid w:val="596835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A667A4"/>
  <w15:docId w15:val="{59D9455D-E84B-4D28-B96B-60EDA4F8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qFormat="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iPriority="99"/>
    <w:lsdException w:name="header" w:uiPriority="99" w:qFormat="1"/>
    <w:lsdException w:name="footer"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iPriority="99"/>
    <w:lsdException w:name="line number" w:semiHidden="1" w:uiPriority="99" w:unhideWhenUsed="1"/>
    <w:lsdException w:name="page number" w:semiHidden="1"/>
    <w:lsdException w:name="endnote reference" w:semiHidden="1" w:unhideWhenUsed="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uiPriority="99" w:unhideWhenUsed="1"/>
    <w:lsdException w:name="Strong" w:qFormat="1"/>
    <w:lsdException w:name="Emphasis" w:uiPriority="20"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lsdException w:name="HTML Acronym" w:semiHidden="1" w:unhideWhenUsed="1"/>
    <w:lsdException w:name="HTML Address" w:semiHidden="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pPr>
      <w:keepNext/>
      <w:spacing w:before="240" w:after="60"/>
      <w:outlineLvl w:val="0"/>
    </w:pPr>
    <w:rPr>
      <w:b/>
      <w:bCs/>
      <w:kern w:val="32"/>
      <w:szCs w:val="24"/>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line="480" w:lineRule="auto"/>
      <w:outlineLvl w:val="2"/>
    </w:pPr>
    <w:rPr>
      <w:rFonts w:ascii="Times" w:eastAsia="Times" w:hAnsi="Times"/>
      <w:b/>
    </w:rPr>
  </w:style>
  <w:style w:type="paragraph" w:styleId="Heading4">
    <w:name w:val="heading 4"/>
    <w:basedOn w:val="Normal"/>
    <w:next w:val="Normal"/>
    <w:semiHidden/>
    <w:qFormat/>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pPr>
      <w:spacing w:before="240" w:after="60"/>
      <w:outlineLvl w:val="6"/>
    </w:pPr>
    <w:rPr>
      <w:rFonts w:ascii="Calibri" w:hAnsi="Calibri"/>
      <w:szCs w:val="24"/>
    </w:rPr>
  </w:style>
  <w:style w:type="paragraph" w:styleId="Heading8">
    <w:name w:val="heading 8"/>
    <w:basedOn w:val="Normal"/>
    <w:next w:val="Normal"/>
    <w:link w:val="Heading8Char"/>
    <w:semiHidden/>
    <w:qFormat/>
    <w:pPr>
      <w:spacing w:before="240" w:after="60"/>
      <w:outlineLvl w:val="7"/>
    </w:pPr>
    <w:rPr>
      <w:rFonts w:ascii="Calibri" w:hAnsi="Calibri"/>
      <w:i/>
      <w:iCs/>
      <w:szCs w:val="24"/>
    </w:rPr>
  </w:style>
  <w:style w:type="paragraph" w:styleId="Heading9">
    <w:name w:val="heading 9"/>
    <w:basedOn w:val="Normal"/>
    <w:next w:val="Normal"/>
    <w:link w:val="Heading9Char"/>
    <w:semiHidden/>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List3">
    <w:name w:val="List 3"/>
    <w:basedOn w:val="Normal"/>
    <w:semiHidden/>
    <w:pPr>
      <w:ind w:left="1080" w:hanging="360"/>
      <w:contextualSpacing/>
    </w:pPr>
  </w:style>
  <w:style w:type="paragraph" w:styleId="TOC7">
    <w:name w:val="toc 7"/>
    <w:basedOn w:val="Normal"/>
    <w:next w:val="Normal"/>
    <w:semiHidden/>
    <w:pPr>
      <w:ind w:left="1440"/>
    </w:pPr>
  </w:style>
  <w:style w:type="paragraph" w:styleId="ListNumber2">
    <w:name w:val="List Number 2"/>
    <w:basedOn w:val="Normal"/>
    <w:semiHidden/>
    <w:pPr>
      <w:numPr>
        <w:numId w:val="1"/>
      </w:numPr>
      <w:contextualSpacing/>
    </w:pPr>
  </w:style>
  <w:style w:type="paragraph" w:styleId="TableofAuthorities">
    <w:name w:val="table of authorities"/>
    <w:basedOn w:val="Normal"/>
    <w:next w:val="Normal"/>
    <w:semiHidden/>
    <w:pPr>
      <w:ind w:left="240" w:hanging="240"/>
    </w:pPr>
  </w:style>
  <w:style w:type="paragraph" w:styleId="NoteHeading">
    <w:name w:val="Note Heading"/>
    <w:basedOn w:val="Normal"/>
    <w:next w:val="Normal"/>
    <w:link w:val="NoteHeadingChar"/>
    <w:semiHidden/>
  </w:style>
  <w:style w:type="paragraph" w:styleId="ListBullet4">
    <w:name w:val="List Bullet 4"/>
    <w:basedOn w:val="Normal"/>
    <w:semiHidden/>
    <w:pPr>
      <w:numPr>
        <w:numId w:val="2"/>
      </w:numPr>
      <w:contextualSpacing/>
    </w:pPr>
  </w:style>
  <w:style w:type="paragraph" w:styleId="Index8">
    <w:name w:val="index 8"/>
    <w:basedOn w:val="Normal"/>
    <w:next w:val="Normal"/>
    <w:semiHidden/>
    <w:pPr>
      <w:ind w:left="1920" w:hanging="240"/>
    </w:pPr>
  </w:style>
  <w:style w:type="paragraph" w:styleId="E-mailSignature">
    <w:name w:val="E-mail Signature"/>
    <w:basedOn w:val="Normal"/>
    <w:link w:val="E-mailSignatureChar"/>
    <w:semiHidden/>
  </w:style>
  <w:style w:type="paragraph" w:styleId="ListNumber">
    <w:name w:val="List Number"/>
    <w:basedOn w:val="Normal"/>
    <w:semiHidden/>
    <w:pPr>
      <w:numPr>
        <w:numId w:val="3"/>
      </w:numPr>
      <w:contextualSpacing/>
    </w:pPr>
  </w:style>
  <w:style w:type="paragraph" w:styleId="NormalIndent">
    <w:name w:val="Normal Indent"/>
    <w:basedOn w:val="Normal"/>
    <w:semiHidden/>
    <w:pPr>
      <w:ind w:left="720"/>
    </w:pPr>
  </w:style>
  <w:style w:type="paragraph" w:styleId="Caption">
    <w:name w:val="caption"/>
    <w:basedOn w:val="Normal"/>
    <w:next w:val="Normal"/>
    <w:semiHidden/>
    <w:qFormat/>
    <w:rPr>
      <w:b/>
      <w:bCs/>
      <w:sz w:val="20"/>
    </w:rPr>
  </w:style>
  <w:style w:type="paragraph" w:styleId="Index5">
    <w:name w:val="index 5"/>
    <w:basedOn w:val="Normal"/>
    <w:next w:val="Normal"/>
    <w:semiHidden/>
    <w:pPr>
      <w:ind w:left="1200" w:hanging="240"/>
    </w:pPr>
  </w:style>
  <w:style w:type="paragraph" w:styleId="ListBullet">
    <w:name w:val="List Bullet"/>
    <w:basedOn w:val="Normal"/>
    <w:semiHidden/>
    <w:pPr>
      <w:numPr>
        <w:numId w:val="4"/>
      </w:numPr>
      <w:contextualSpacing/>
    </w:pPr>
  </w:style>
  <w:style w:type="paragraph" w:styleId="EnvelopeAddress">
    <w:name w:val="envelope address"/>
    <w:basedOn w:val="Normal"/>
    <w:semiHidden/>
    <w:pPr>
      <w:framePr w:w="7920" w:h="1980" w:hRule="exact" w:hSpace="180" w:wrap="auto" w:hAnchor="page" w:xAlign="center" w:yAlign="bottom"/>
      <w:ind w:left="2880"/>
    </w:pPr>
    <w:rPr>
      <w:rFonts w:ascii="Cambria" w:hAnsi="Cambria"/>
      <w:szCs w:val="24"/>
    </w:rPr>
  </w:style>
  <w:style w:type="paragraph" w:styleId="DocumentMap">
    <w:name w:val="Document Map"/>
    <w:basedOn w:val="Normal"/>
    <w:link w:val="DocumentMapChar"/>
    <w:semiHidden/>
    <w:rPr>
      <w:rFonts w:ascii="Tahoma" w:hAnsi="Tahoma" w:cs="Tahoma"/>
      <w:sz w:val="16"/>
      <w:szCs w:val="16"/>
    </w:rPr>
  </w:style>
  <w:style w:type="paragraph" w:styleId="TOAHeading">
    <w:name w:val="toa heading"/>
    <w:basedOn w:val="Normal"/>
    <w:next w:val="Normal"/>
    <w:semiHidden/>
    <w:pPr>
      <w:spacing w:before="120"/>
    </w:pPr>
    <w:rPr>
      <w:rFonts w:ascii="Cambria" w:hAnsi="Cambria"/>
      <w:b/>
      <w:bCs/>
      <w:szCs w:val="24"/>
    </w:rPr>
  </w:style>
  <w:style w:type="paragraph" w:styleId="CommentText">
    <w:name w:val="annotation text"/>
    <w:basedOn w:val="Normal"/>
    <w:link w:val="CommentTextChar"/>
    <w:uiPriority w:val="99"/>
    <w:semiHidden/>
    <w:rPr>
      <w:sz w:val="20"/>
    </w:rPr>
  </w:style>
  <w:style w:type="paragraph" w:styleId="Index6">
    <w:name w:val="index 6"/>
    <w:basedOn w:val="Normal"/>
    <w:next w:val="Normal"/>
    <w:semiHidden/>
    <w:qFormat/>
    <w:pPr>
      <w:ind w:left="1440" w:hanging="240"/>
    </w:pPr>
  </w:style>
  <w:style w:type="paragraph" w:styleId="Salutation">
    <w:name w:val="Salutation"/>
    <w:basedOn w:val="Normal"/>
    <w:next w:val="Normal"/>
    <w:link w:val="SalutationChar"/>
    <w:semiHidden/>
  </w:style>
  <w:style w:type="paragraph" w:styleId="BodyText3">
    <w:name w:val="Body Text 3"/>
    <w:basedOn w:val="Normal"/>
    <w:link w:val="BodyText3Char"/>
    <w:semiHidden/>
    <w:pPr>
      <w:spacing w:after="120"/>
    </w:pPr>
    <w:rPr>
      <w:sz w:val="16"/>
      <w:szCs w:val="16"/>
    </w:rPr>
  </w:style>
  <w:style w:type="paragraph" w:styleId="Closing">
    <w:name w:val="Closing"/>
    <w:basedOn w:val="Normal"/>
    <w:link w:val="ClosingChar"/>
    <w:semiHidden/>
    <w:pPr>
      <w:ind w:left="4320"/>
    </w:pPr>
  </w:style>
  <w:style w:type="paragraph" w:styleId="ListBullet3">
    <w:name w:val="List Bullet 3"/>
    <w:basedOn w:val="Normal"/>
    <w:semiHidden/>
    <w:pPr>
      <w:numPr>
        <w:numId w:val="5"/>
      </w:numPr>
      <w:contextualSpacing/>
    </w:pPr>
  </w:style>
  <w:style w:type="paragraph" w:styleId="BodyText">
    <w:name w:val="Body Text"/>
    <w:basedOn w:val="Normal"/>
    <w:link w:val="BodyTextChar"/>
    <w:semiHidden/>
    <w:pPr>
      <w:spacing w:after="120"/>
    </w:pPr>
  </w:style>
  <w:style w:type="paragraph" w:styleId="BodyTextIndent">
    <w:name w:val="Body Text Indent"/>
    <w:basedOn w:val="Normal"/>
    <w:link w:val="BodyTextIndentChar"/>
    <w:semiHidden/>
    <w:pPr>
      <w:spacing w:after="120"/>
      <w:ind w:left="360"/>
    </w:pPr>
  </w:style>
  <w:style w:type="paragraph" w:styleId="ListNumber3">
    <w:name w:val="List Number 3"/>
    <w:basedOn w:val="Normal"/>
    <w:semiHidden/>
    <w:pPr>
      <w:numPr>
        <w:numId w:val="6"/>
      </w:numPr>
      <w:contextualSpacing/>
    </w:pPr>
  </w:style>
  <w:style w:type="paragraph" w:styleId="List2">
    <w:name w:val="List 2"/>
    <w:basedOn w:val="Normal"/>
    <w:semiHidden/>
    <w:pPr>
      <w:ind w:left="720" w:hanging="360"/>
      <w:contextualSpacing/>
    </w:pPr>
  </w:style>
  <w:style w:type="paragraph" w:styleId="ListContinue">
    <w:name w:val="List Continue"/>
    <w:basedOn w:val="Normal"/>
    <w:semiHidden/>
    <w:pPr>
      <w:spacing w:after="120"/>
      <w:ind w:left="360"/>
      <w:contextualSpacing/>
    </w:pPr>
  </w:style>
  <w:style w:type="paragraph" w:styleId="BlockText">
    <w:name w:val="Block Text"/>
    <w:basedOn w:val="Normal"/>
    <w:semiHidden/>
    <w:pPr>
      <w:spacing w:after="120"/>
      <w:ind w:left="1440" w:right="1440"/>
    </w:pPr>
  </w:style>
  <w:style w:type="paragraph" w:styleId="ListBullet2">
    <w:name w:val="List Bullet 2"/>
    <w:basedOn w:val="Normal"/>
    <w:semiHidden/>
    <w:pPr>
      <w:numPr>
        <w:numId w:val="7"/>
      </w:numPr>
      <w:contextualSpacing/>
    </w:pPr>
  </w:style>
  <w:style w:type="paragraph" w:styleId="HTMLAddress">
    <w:name w:val="HTML Address"/>
    <w:basedOn w:val="Normal"/>
    <w:link w:val="HTMLAddressChar"/>
    <w:semiHidden/>
    <w:rPr>
      <w:i/>
      <w:iCs/>
    </w:rPr>
  </w:style>
  <w:style w:type="paragraph" w:styleId="Index4">
    <w:name w:val="index 4"/>
    <w:basedOn w:val="Normal"/>
    <w:next w:val="Normal"/>
    <w:semiHidden/>
    <w:pPr>
      <w:ind w:left="960" w:hanging="240"/>
    </w:pPr>
  </w:style>
  <w:style w:type="paragraph" w:styleId="TOC5">
    <w:name w:val="toc 5"/>
    <w:basedOn w:val="Normal"/>
    <w:next w:val="Normal"/>
    <w:semiHidden/>
    <w:pPr>
      <w:ind w:left="960"/>
    </w:pPr>
  </w:style>
  <w:style w:type="paragraph" w:styleId="TOC3">
    <w:name w:val="toc 3"/>
    <w:basedOn w:val="Normal"/>
    <w:next w:val="Normal"/>
    <w:semiHidden/>
    <w:pPr>
      <w:ind w:left="480"/>
    </w:pPr>
  </w:style>
  <w:style w:type="paragraph" w:styleId="PlainText">
    <w:name w:val="Plain Text"/>
    <w:basedOn w:val="Normal"/>
    <w:link w:val="PlainTextChar"/>
    <w:semiHidden/>
    <w:rPr>
      <w:rFonts w:ascii="Courier New" w:hAnsi="Courier New" w:cs="Courier New"/>
      <w:sz w:val="20"/>
    </w:rPr>
  </w:style>
  <w:style w:type="paragraph" w:styleId="ListBullet5">
    <w:name w:val="List Bullet 5"/>
    <w:basedOn w:val="Normal"/>
    <w:semiHidden/>
    <w:pPr>
      <w:numPr>
        <w:numId w:val="8"/>
      </w:numPr>
      <w:contextualSpacing/>
    </w:pPr>
  </w:style>
  <w:style w:type="paragraph" w:styleId="ListNumber4">
    <w:name w:val="List Number 4"/>
    <w:basedOn w:val="Normal"/>
    <w:semiHidden/>
    <w:pPr>
      <w:numPr>
        <w:numId w:val="9"/>
      </w:numPr>
      <w:contextualSpacing/>
    </w:pPr>
  </w:style>
  <w:style w:type="paragraph" w:styleId="TOC8">
    <w:name w:val="toc 8"/>
    <w:basedOn w:val="Normal"/>
    <w:next w:val="Normal"/>
    <w:semiHidden/>
    <w:pPr>
      <w:ind w:left="1680"/>
    </w:pPr>
  </w:style>
  <w:style w:type="paragraph" w:styleId="Index3">
    <w:name w:val="index 3"/>
    <w:basedOn w:val="Normal"/>
    <w:next w:val="Normal"/>
    <w:semiHidden/>
    <w:pPr>
      <w:ind w:left="720" w:hanging="240"/>
    </w:pPr>
  </w:style>
  <w:style w:type="paragraph" w:styleId="Date">
    <w:name w:val="Date"/>
    <w:basedOn w:val="Normal"/>
    <w:next w:val="Normal"/>
    <w:link w:val="DateChar"/>
    <w:semiHidden/>
  </w:style>
  <w:style w:type="paragraph" w:styleId="BodyTextIndent2">
    <w:name w:val="Body Text Indent 2"/>
    <w:basedOn w:val="Normal"/>
    <w:link w:val="BodyTextIndent2Char"/>
    <w:semiHidden/>
    <w:pPr>
      <w:spacing w:after="120" w:line="480" w:lineRule="auto"/>
      <w:ind w:left="360"/>
    </w:pPr>
  </w:style>
  <w:style w:type="paragraph" w:styleId="EndnoteText">
    <w:name w:val="endnote text"/>
    <w:basedOn w:val="Normal"/>
    <w:link w:val="EndnoteTextChar"/>
    <w:semiHidden/>
    <w:rPr>
      <w:sz w:val="20"/>
    </w:rPr>
  </w:style>
  <w:style w:type="paragraph" w:styleId="ListContinue5">
    <w:name w:val="List Continue 5"/>
    <w:basedOn w:val="Normal"/>
    <w:semiHidden/>
    <w:pPr>
      <w:spacing w:after="120"/>
      <w:ind w:left="1800"/>
      <w:contextualSpacing/>
    </w:pPr>
  </w:style>
  <w:style w:type="paragraph" w:styleId="BalloonText">
    <w:name w:val="Balloon Text"/>
    <w:basedOn w:val="Normal"/>
    <w:link w:val="BalloonTextChar"/>
    <w:uiPriority w:val="99"/>
    <w:semiHidden/>
    <w:rPr>
      <w:rFonts w:ascii="Tahoma" w:hAnsi="Tahoma" w:cs="Tahoma"/>
      <w:sz w:val="16"/>
      <w:szCs w:val="16"/>
    </w:rPr>
  </w:style>
  <w:style w:type="paragraph" w:styleId="Footer">
    <w:name w:val="footer"/>
    <w:basedOn w:val="Normal"/>
    <w:link w:val="FooterChar"/>
    <w:uiPriority w:val="99"/>
    <w:pPr>
      <w:tabs>
        <w:tab w:val="center" w:pos="4680"/>
        <w:tab w:val="right" w:pos="9360"/>
      </w:tabs>
    </w:pPr>
  </w:style>
  <w:style w:type="paragraph" w:styleId="EnvelopeReturn">
    <w:name w:val="envelope return"/>
    <w:basedOn w:val="Normal"/>
    <w:semiHidden/>
    <w:rPr>
      <w:rFonts w:ascii="Cambria" w:hAnsi="Cambria"/>
      <w:sz w:val="20"/>
    </w:rPr>
  </w:style>
  <w:style w:type="paragraph" w:styleId="Header">
    <w:name w:val="header"/>
    <w:basedOn w:val="Normal"/>
    <w:link w:val="HeaderChar"/>
    <w:uiPriority w:val="99"/>
    <w:qFormat/>
    <w:pPr>
      <w:tabs>
        <w:tab w:val="center" w:pos="4680"/>
        <w:tab w:val="right" w:pos="9360"/>
      </w:tabs>
    </w:pPr>
  </w:style>
  <w:style w:type="paragraph" w:styleId="Signature">
    <w:name w:val="Signature"/>
    <w:basedOn w:val="Normal"/>
    <w:link w:val="SignatureChar"/>
    <w:semiHidden/>
    <w:pPr>
      <w:ind w:left="4320"/>
    </w:pPr>
  </w:style>
  <w:style w:type="paragraph" w:styleId="TOC1">
    <w:name w:val="toc 1"/>
    <w:basedOn w:val="Normal"/>
    <w:next w:val="Normal"/>
    <w:semiHidden/>
  </w:style>
  <w:style w:type="paragraph" w:styleId="ListContinue4">
    <w:name w:val="List Continue 4"/>
    <w:basedOn w:val="Normal"/>
    <w:semiHidden/>
    <w:pPr>
      <w:spacing w:after="120"/>
      <w:ind w:left="1440"/>
      <w:contextualSpacing/>
    </w:pPr>
  </w:style>
  <w:style w:type="paragraph" w:styleId="TOC4">
    <w:name w:val="toc 4"/>
    <w:basedOn w:val="Normal"/>
    <w:next w:val="Normal"/>
    <w:semiHidden/>
    <w:pPr>
      <w:ind w:left="720"/>
    </w:pPr>
  </w:style>
  <w:style w:type="paragraph" w:styleId="IndexHeading">
    <w:name w:val="index heading"/>
    <w:basedOn w:val="Normal"/>
    <w:next w:val="Index1"/>
    <w:semiHidden/>
    <w:rPr>
      <w:rFonts w:ascii="Cambria" w:hAnsi="Cambria"/>
      <w:b/>
      <w:bCs/>
    </w:rPr>
  </w:style>
  <w:style w:type="paragraph" w:styleId="Index1">
    <w:name w:val="index 1"/>
    <w:basedOn w:val="Normal"/>
    <w:next w:val="Normal"/>
    <w:semiHidden/>
    <w:pPr>
      <w:ind w:left="240" w:hanging="240"/>
    </w:pPr>
  </w:style>
  <w:style w:type="paragraph" w:styleId="Subtitle">
    <w:name w:val="Subtitle"/>
    <w:basedOn w:val="Normal"/>
    <w:next w:val="Normal"/>
    <w:link w:val="SubtitleChar"/>
    <w:semiHidden/>
    <w:qFormat/>
    <w:pPr>
      <w:spacing w:after="60"/>
      <w:jc w:val="center"/>
      <w:outlineLvl w:val="1"/>
    </w:pPr>
    <w:rPr>
      <w:rFonts w:ascii="Cambria" w:hAnsi="Cambria"/>
      <w:szCs w:val="24"/>
    </w:rPr>
  </w:style>
  <w:style w:type="paragraph" w:styleId="ListNumber5">
    <w:name w:val="List Number 5"/>
    <w:basedOn w:val="Normal"/>
    <w:semiHidden/>
    <w:pPr>
      <w:numPr>
        <w:numId w:val="10"/>
      </w:numPr>
      <w:contextualSpacing/>
    </w:pPr>
  </w:style>
  <w:style w:type="paragraph" w:styleId="List">
    <w:name w:val="List"/>
    <w:basedOn w:val="Normal"/>
    <w:semiHidden/>
    <w:pPr>
      <w:ind w:left="360" w:hanging="360"/>
      <w:contextualSpacing/>
    </w:pPr>
  </w:style>
  <w:style w:type="paragraph" w:styleId="FootnoteText">
    <w:name w:val="footnote text"/>
    <w:basedOn w:val="Normal"/>
    <w:link w:val="FootnoteTextChar"/>
    <w:semiHidden/>
    <w:rPr>
      <w:sz w:val="20"/>
    </w:rPr>
  </w:style>
  <w:style w:type="paragraph" w:styleId="TOC6">
    <w:name w:val="toc 6"/>
    <w:basedOn w:val="Normal"/>
    <w:next w:val="Normal"/>
    <w:semiHidden/>
    <w:pPr>
      <w:ind w:left="1200"/>
    </w:pPr>
  </w:style>
  <w:style w:type="paragraph" w:styleId="List5">
    <w:name w:val="List 5"/>
    <w:basedOn w:val="Normal"/>
    <w:semiHidden/>
    <w:pPr>
      <w:ind w:left="1800" w:hanging="360"/>
      <w:contextualSpacing/>
    </w:pPr>
  </w:style>
  <w:style w:type="paragraph" w:styleId="BodyTextIndent3">
    <w:name w:val="Body Text Indent 3"/>
    <w:basedOn w:val="Normal"/>
    <w:link w:val="BodyTextIndent3Char"/>
    <w:semiHidden/>
    <w:pPr>
      <w:spacing w:after="120"/>
      <w:ind w:left="360"/>
    </w:pPr>
    <w:rPr>
      <w:sz w:val="16"/>
      <w:szCs w:val="16"/>
    </w:rPr>
  </w:style>
  <w:style w:type="paragraph" w:styleId="Index7">
    <w:name w:val="index 7"/>
    <w:basedOn w:val="Normal"/>
    <w:next w:val="Normal"/>
    <w:semiHidden/>
    <w:pPr>
      <w:ind w:left="1680" w:hanging="240"/>
    </w:pPr>
  </w:style>
  <w:style w:type="paragraph" w:styleId="Index9">
    <w:name w:val="index 9"/>
    <w:basedOn w:val="Normal"/>
    <w:next w:val="Normal"/>
    <w:semiHidden/>
    <w:pPr>
      <w:ind w:left="2160" w:hanging="240"/>
    </w:pPr>
  </w:style>
  <w:style w:type="paragraph" w:styleId="TableofFigures">
    <w:name w:val="table of figures"/>
    <w:basedOn w:val="Normal"/>
    <w:next w:val="Normal"/>
    <w:semiHidden/>
  </w:style>
  <w:style w:type="paragraph" w:styleId="TOC2">
    <w:name w:val="toc 2"/>
    <w:basedOn w:val="Normal"/>
    <w:next w:val="Normal"/>
    <w:semiHidden/>
    <w:pPr>
      <w:ind w:left="240"/>
    </w:pPr>
  </w:style>
  <w:style w:type="paragraph" w:styleId="TOC9">
    <w:name w:val="toc 9"/>
    <w:basedOn w:val="Normal"/>
    <w:next w:val="Normal"/>
    <w:semiHidden/>
    <w:pPr>
      <w:ind w:left="1920"/>
    </w:pPr>
  </w:style>
  <w:style w:type="paragraph" w:styleId="BodyText2">
    <w:name w:val="Body Text 2"/>
    <w:basedOn w:val="Normal"/>
    <w:link w:val="BodyText2Char"/>
    <w:semiHidden/>
    <w:pPr>
      <w:spacing w:after="120" w:line="480" w:lineRule="auto"/>
    </w:pPr>
  </w:style>
  <w:style w:type="paragraph" w:styleId="List4">
    <w:name w:val="List 4"/>
    <w:basedOn w:val="Normal"/>
    <w:semiHidden/>
    <w:pPr>
      <w:ind w:left="1440" w:hanging="360"/>
      <w:contextualSpacing/>
    </w:pPr>
  </w:style>
  <w:style w:type="paragraph" w:styleId="ListContinue2">
    <w:name w:val="List Continue 2"/>
    <w:basedOn w:val="Normal"/>
    <w:semiHidden/>
    <w:pPr>
      <w:spacing w:after="120"/>
      <w:ind w:left="720"/>
      <w:contextualSpacing/>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paragraph" w:styleId="HTMLPreformatted">
    <w:name w:val="HTML Preformatted"/>
    <w:basedOn w:val="Normal"/>
    <w:link w:val="HTMLPreformattedChar"/>
    <w:semiHidden/>
    <w:rPr>
      <w:rFonts w:ascii="Courier New" w:hAnsi="Courier New" w:cs="Courier New"/>
      <w:sz w:val="20"/>
    </w:rPr>
  </w:style>
  <w:style w:type="paragraph" w:styleId="NormalWeb">
    <w:name w:val="Normal (Web)"/>
    <w:basedOn w:val="Normal"/>
    <w:uiPriority w:val="99"/>
    <w:semiHidden/>
    <w:rPr>
      <w:szCs w:val="24"/>
    </w:rPr>
  </w:style>
  <w:style w:type="paragraph" w:styleId="ListContinue3">
    <w:name w:val="List Continue 3"/>
    <w:basedOn w:val="Normal"/>
    <w:semiHidden/>
    <w:pPr>
      <w:spacing w:after="120"/>
      <w:ind w:left="1080"/>
      <w:contextualSpacing/>
    </w:pPr>
  </w:style>
  <w:style w:type="paragraph" w:styleId="Index2">
    <w:name w:val="index 2"/>
    <w:basedOn w:val="Normal"/>
    <w:next w:val="Normal"/>
    <w:semiHidden/>
    <w:pPr>
      <w:ind w:left="480" w:hanging="240"/>
    </w:pPr>
  </w:style>
  <w:style w:type="paragraph" w:styleId="Title">
    <w:name w:val="Title"/>
    <w:basedOn w:val="Normal"/>
    <w:next w:val="Normal"/>
    <w:link w:val="TitleChar"/>
    <w:semiHidden/>
    <w:qFormat/>
    <w:pPr>
      <w:spacing w:before="240" w:after="60"/>
      <w:jc w:val="center"/>
      <w:outlineLvl w:val="0"/>
    </w:pPr>
    <w:rPr>
      <w:rFonts w:ascii="Cambria" w:hAnsi="Cambria"/>
      <w:b/>
      <w:bCs/>
      <w:kern w:val="28"/>
      <w:sz w:val="32"/>
      <w:szCs w:val="32"/>
    </w:rPr>
  </w:style>
  <w:style w:type="paragraph" w:styleId="CommentSubject">
    <w:name w:val="annotation subject"/>
    <w:basedOn w:val="CommentText"/>
    <w:next w:val="CommentText"/>
    <w:link w:val="CommentSubjectChar"/>
    <w:uiPriority w:val="99"/>
    <w:semiHidden/>
    <w:rPr>
      <w:b/>
      <w:bCs/>
    </w:rPr>
  </w:style>
  <w:style w:type="paragraph" w:styleId="BodyTextFirstIndent">
    <w:name w:val="Body Text First Indent"/>
    <w:basedOn w:val="BodyText"/>
    <w:link w:val="BodyTextFirstIndentChar"/>
    <w:semiHidden/>
    <w:pPr>
      <w:ind w:firstLine="210"/>
    </w:pPr>
  </w:style>
  <w:style w:type="paragraph" w:styleId="BodyTextFirstIndent2">
    <w:name w:val="Body Text First Indent 2"/>
    <w:basedOn w:val="BodyTextIndent"/>
    <w:link w:val="BodyTextFirstIndent2Char"/>
    <w:semiHidden/>
    <w:pPr>
      <w:ind w:firstLine="21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iPriority w:val="99"/>
    <w:semiHidden/>
    <w:rPr>
      <w:sz w:val="16"/>
      <w:szCs w:val="16"/>
    </w:rPr>
  </w:style>
  <w:style w:type="character" w:customStyle="1" w:styleId="Heading1Char">
    <w:name w:val="Heading 1 Char"/>
    <w:basedOn w:val="DefaultParagraphFont"/>
    <w:link w:val="Heading1"/>
    <w:uiPriority w:val="9"/>
    <w:rPr>
      <w:b/>
      <w:bCs/>
      <w:kern w:val="32"/>
      <w:sz w:val="24"/>
      <w:szCs w:val="24"/>
    </w:rPr>
  </w:style>
  <w:style w:type="character" w:customStyle="1" w:styleId="Heading2Char">
    <w:name w:val="Heading 2 Char"/>
    <w:basedOn w:val="DefaultParagraphFont"/>
    <w:link w:val="Heading2"/>
    <w:uiPriority w:val="9"/>
    <w:rPr>
      <w:rFonts w:ascii="Cambria" w:hAnsi="Cambria"/>
      <w:b/>
      <w:bCs/>
      <w:i/>
      <w:iCs/>
      <w:sz w:val="28"/>
      <w:szCs w:val="28"/>
    </w:rPr>
  </w:style>
  <w:style w:type="character" w:customStyle="1" w:styleId="Heading5Char">
    <w:name w:val="Heading 5 Char"/>
    <w:basedOn w:val="DefaultParagraphFont"/>
    <w:link w:val="Heading5"/>
    <w:semiHidden/>
    <w:rPr>
      <w:rFonts w:ascii="Calibri" w:hAnsi="Calibri"/>
      <w:b/>
      <w:bCs/>
      <w:i/>
      <w:iCs/>
      <w:sz w:val="26"/>
      <w:szCs w:val="26"/>
    </w:rPr>
  </w:style>
  <w:style w:type="character" w:customStyle="1" w:styleId="Heading6Char">
    <w:name w:val="Heading 6 Char"/>
    <w:basedOn w:val="DefaultParagraphFont"/>
    <w:link w:val="Heading6"/>
    <w:semiHidden/>
    <w:qFormat/>
    <w:rPr>
      <w:rFonts w:ascii="Calibri" w:hAnsi="Calibri"/>
      <w:b/>
      <w:bCs/>
      <w:sz w:val="22"/>
      <w:szCs w:val="22"/>
    </w:rPr>
  </w:style>
  <w:style w:type="character" w:customStyle="1" w:styleId="Heading7Char">
    <w:name w:val="Heading 7 Char"/>
    <w:basedOn w:val="DefaultParagraphFont"/>
    <w:link w:val="Heading7"/>
    <w:semiHidden/>
    <w:rPr>
      <w:rFonts w:ascii="Calibri" w:hAnsi="Calibri"/>
      <w:sz w:val="24"/>
      <w:szCs w:val="24"/>
    </w:rPr>
  </w:style>
  <w:style w:type="character" w:customStyle="1" w:styleId="Heading8Char">
    <w:name w:val="Heading 8 Char"/>
    <w:basedOn w:val="DefaultParagraphFont"/>
    <w:link w:val="Heading8"/>
    <w:semiHidden/>
    <w:rPr>
      <w:rFonts w:ascii="Calibri" w:hAnsi="Calibri"/>
      <w:i/>
      <w:iCs/>
      <w:sz w:val="24"/>
      <w:szCs w:val="24"/>
    </w:rPr>
  </w:style>
  <w:style w:type="character" w:customStyle="1" w:styleId="Heading9Char">
    <w:name w:val="Heading 9 Char"/>
    <w:basedOn w:val="DefaultParagraphFont"/>
    <w:link w:val="Heading9"/>
    <w:semiHidden/>
    <w:rPr>
      <w:rFonts w:ascii="Cambria" w:hAnsi="Cambria"/>
      <w:sz w:val="22"/>
      <w:szCs w:val="22"/>
    </w:rPr>
  </w:style>
  <w:style w:type="paragraph" w:customStyle="1" w:styleId="SMHeading">
    <w:name w:val="SM Heading"/>
    <w:basedOn w:val="Heading1"/>
    <w:qFormat/>
  </w:style>
  <w:style w:type="paragraph" w:customStyle="1" w:styleId="SMSubheading">
    <w:name w:val="SM Subheading"/>
    <w:basedOn w:val="Normal"/>
    <w:qFormat/>
    <w:rPr>
      <w:u w:val="words"/>
    </w:rPr>
  </w:style>
  <w:style w:type="paragraph" w:customStyle="1" w:styleId="SMText">
    <w:name w:val="SM Text"/>
    <w:basedOn w:val="Normal"/>
    <w:qFormat/>
    <w:pPr>
      <w:ind w:firstLine="480"/>
    </w:pPr>
  </w:style>
  <w:style w:type="paragraph" w:customStyle="1" w:styleId="SMcaption">
    <w:name w:val="SM caption"/>
    <w:basedOn w:val="SMText"/>
    <w:qFormat/>
    <w:pPr>
      <w:ind w:firstLine="0"/>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Bibliography1">
    <w:name w:val="Bibliography1"/>
    <w:basedOn w:val="Normal"/>
    <w:next w:val="Normal"/>
    <w:uiPriority w:val="37"/>
    <w:semiHidden/>
  </w:style>
  <w:style w:type="character" w:customStyle="1" w:styleId="BodyTextChar">
    <w:name w:val="Body Text Char"/>
    <w:basedOn w:val="DefaultParagraphFont"/>
    <w:link w:val="BodyText"/>
    <w:semiHidden/>
    <w:rPr>
      <w:sz w:val="24"/>
    </w:rPr>
  </w:style>
  <w:style w:type="character" w:customStyle="1" w:styleId="BodyText2Char">
    <w:name w:val="Body Text 2 Char"/>
    <w:basedOn w:val="DefaultParagraphFont"/>
    <w:link w:val="BodyText2"/>
    <w:semiHidden/>
    <w:rPr>
      <w:sz w:val="24"/>
    </w:rPr>
  </w:style>
  <w:style w:type="character" w:customStyle="1" w:styleId="BodyText3Char">
    <w:name w:val="Body Text 3 Char"/>
    <w:basedOn w:val="DefaultParagraphFont"/>
    <w:link w:val="BodyText3"/>
    <w:semiHidden/>
    <w:rPr>
      <w:sz w:val="16"/>
      <w:szCs w:val="16"/>
    </w:rPr>
  </w:style>
  <w:style w:type="character" w:customStyle="1" w:styleId="BodyTextFirstIndentChar">
    <w:name w:val="Body Text First Indent Char"/>
    <w:basedOn w:val="BodyTextChar"/>
    <w:link w:val="BodyTextFirstIndent"/>
    <w:semiHidden/>
    <w:rPr>
      <w:sz w:val="24"/>
    </w:rPr>
  </w:style>
  <w:style w:type="character" w:customStyle="1" w:styleId="BodyTextIndentChar">
    <w:name w:val="Body Text Indent Char"/>
    <w:basedOn w:val="DefaultParagraphFont"/>
    <w:link w:val="BodyTextIndent"/>
    <w:semiHidden/>
    <w:rPr>
      <w:sz w:val="24"/>
    </w:rPr>
  </w:style>
  <w:style w:type="character" w:customStyle="1" w:styleId="BodyTextFirstIndent2Char">
    <w:name w:val="Body Text First Indent 2 Char"/>
    <w:basedOn w:val="BodyTextIndentChar"/>
    <w:link w:val="BodyTextFirstIndent2"/>
    <w:semiHidden/>
    <w:rPr>
      <w:sz w:val="24"/>
    </w:rPr>
  </w:style>
  <w:style w:type="character" w:customStyle="1" w:styleId="BodyTextIndent2Char">
    <w:name w:val="Body Text Indent 2 Char"/>
    <w:basedOn w:val="DefaultParagraphFont"/>
    <w:link w:val="BodyTextIndent2"/>
    <w:semiHidden/>
    <w:rPr>
      <w:sz w:val="24"/>
    </w:rPr>
  </w:style>
  <w:style w:type="character" w:customStyle="1" w:styleId="BodyTextIndent3Char">
    <w:name w:val="Body Text Indent 3 Char"/>
    <w:basedOn w:val="DefaultParagraphFont"/>
    <w:link w:val="BodyTextIndent3"/>
    <w:semiHidden/>
    <w:rPr>
      <w:sz w:val="16"/>
      <w:szCs w:val="16"/>
    </w:rPr>
  </w:style>
  <w:style w:type="character" w:customStyle="1" w:styleId="ClosingChar">
    <w:name w:val="Closing Char"/>
    <w:basedOn w:val="DefaultParagraphFont"/>
    <w:link w:val="Closing"/>
    <w:semiHidden/>
    <w:rPr>
      <w:sz w:val="24"/>
    </w:rPr>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basedOn w:val="CommentTextChar"/>
    <w:link w:val="CommentSubject"/>
    <w:uiPriority w:val="99"/>
    <w:semiHidden/>
    <w:rPr>
      <w:b/>
      <w:bCs/>
    </w:rPr>
  </w:style>
  <w:style w:type="character" w:customStyle="1" w:styleId="DateChar">
    <w:name w:val="Date Char"/>
    <w:basedOn w:val="DefaultParagraphFont"/>
    <w:link w:val="Date"/>
    <w:semiHidden/>
    <w:rPr>
      <w:sz w:val="24"/>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E-mailSignatureChar">
    <w:name w:val="E-mail Signature Char"/>
    <w:basedOn w:val="DefaultParagraphFont"/>
    <w:link w:val="E-mailSignature"/>
    <w:semiHidden/>
    <w:rPr>
      <w:sz w:val="24"/>
    </w:rPr>
  </w:style>
  <w:style w:type="character" w:customStyle="1" w:styleId="EndnoteTextChar">
    <w:name w:val="Endnote Text Char"/>
    <w:basedOn w:val="DefaultParagraphFont"/>
    <w:link w:val="EndnoteText"/>
    <w:semiHidden/>
  </w:style>
  <w:style w:type="character" w:customStyle="1" w:styleId="FooterChar">
    <w:name w:val="Footer Char"/>
    <w:basedOn w:val="DefaultParagraphFont"/>
    <w:link w:val="Footer"/>
    <w:uiPriority w:val="99"/>
    <w:rPr>
      <w:sz w:val="24"/>
    </w:rPr>
  </w:style>
  <w:style w:type="character" w:customStyle="1" w:styleId="FootnoteTextChar">
    <w:name w:val="Footnote Text Char"/>
    <w:basedOn w:val="DefaultParagraphFont"/>
    <w:link w:val="FootnoteText"/>
    <w:semiHidden/>
  </w:style>
  <w:style w:type="character" w:customStyle="1" w:styleId="HeaderChar">
    <w:name w:val="Header Char"/>
    <w:basedOn w:val="DefaultParagraphFont"/>
    <w:link w:val="Header"/>
    <w:uiPriority w:val="99"/>
    <w:rPr>
      <w:sz w:val="24"/>
    </w:rPr>
  </w:style>
  <w:style w:type="character" w:customStyle="1" w:styleId="HTMLAddressChar">
    <w:name w:val="HTML Address Char"/>
    <w:basedOn w:val="DefaultParagraphFont"/>
    <w:link w:val="HTMLAddress"/>
    <w:semiHidden/>
    <w:rPr>
      <w:i/>
      <w:iCs/>
      <w:sz w:val="24"/>
    </w:rPr>
  </w:style>
  <w:style w:type="character" w:customStyle="1" w:styleId="HTMLPreformattedChar">
    <w:name w:val="HTML Preformatted Char"/>
    <w:basedOn w:val="DefaultParagraphFont"/>
    <w:link w:val="HTMLPreformatted"/>
    <w:semiHidden/>
    <w:rPr>
      <w:rFonts w:ascii="Courier New" w:hAnsi="Courier New" w:cs="Courier New"/>
    </w:rPr>
  </w:style>
  <w:style w:type="paragraph" w:styleId="IntenseQuote">
    <w:name w:val="Intense Quote"/>
    <w:basedOn w:val="Normal"/>
    <w:next w:val="Normal"/>
    <w:link w:val="IntenseQuoteChar"/>
    <w:uiPriority w:val="30"/>
    <w:semiHidden/>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Pr>
      <w:b/>
      <w:bCs/>
      <w:i/>
      <w:iCs/>
      <w:color w:val="4F81BD"/>
      <w:sz w:val="24"/>
    </w:rPr>
  </w:style>
  <w:style w:type="paragraph" w:styleId="ListParagraph">
    <w:name w:val="List Paragraph"/>
    <w:basedOn w:val="Normal"/>
    <w:uiPriority w:val="34"/>
    <w:qFormat/>
    <w:pPr>
      <w:ind w:left="720"/>
    </w:pPr>
  </w:style>
  <w:style w:type="character" w:customStyle="1" w:styleId="MacroTextChar">
    <w:name w:val="Macro Text Char"/>
    <w:basedOn w:val="DefaultParagraphFont"/>
    <w:link w:val="MacroText"/>
    <w:semiHidden/>
    <w:rPr>
      <w:rFonts w:ascii="Courier New" w:hAnsi="Courier New" w:cs="Courier New"/>
      <w:lang w:val="en-US" w:eastAsia="en-US" w:bidi="ar-SA"/>
    </w:rPr>
  </w:style>
  <w:style w:type="character" w:customStyle="1" w:styleId="MessageHeaderChar">
    <w:name w:val="Message Header Char"/>
    <w:basedOn w:val="DefaultParagraphFont"/>
    <w:link w:val="MessageHeader"/>
    <w:semiHidden/>
    <w:rPr>
      <w:rFonts w:ascii="Cambria" w:hAnsi="Cambria"/>
      <w:sz w:val="24"/>
      <w:szCs w:val="24"/>
      <w:shd w:val="pct20" w:color="auto" w:fill="auto"/>
    </w:rPr>
  </w:style>
  <w:style w:type="paragraph" w:styleId="NoSpacing">
    <w:name w:val="No Spacing"/>
    <w:uiPriority w:val="1"/>
    <w:semiHidden/>
    <w:qFormat/>
    <w:rPr>
      <w:sz w:val="24"/>
      <w:lang w:eastAsia="en-US"/>
    </w:rPr>
  </w:style>
  <w:style w:type="character" w:customStyle="1" w:styleId="NoteHeadingChar">
    <w:name w:val="Note Heading Char"/>
    <w:basedOn w:val="DefaultParagraphFont"/>
    <w:link w:val="NoteHeading"/>
    <w:semiHidden/>
    <w:rPr>
      <w:sz w:val="24"/>
    </w:rPr>
  </w:style>
  <w:style w:type="character" w:customStyle="1" w:styleId="PlainTextChar">
    <w:name w:val="Plain Text Char"/>
    <w:basedOn w:val="DefaultParagraphFont"/>
    <w:link w:val="PlainText"/>
    <w:semiHidden/>
    <w:rPr>
      <w:rFonts w:ascii="Courier New" w:hAnsi="Courier New" w:cs="Courier New"/>
    </w:rPr>
  </w:style>
  <w:style w:type="paragraph" w:styleId="Quote">
    <w:name w:val="Quote"/>
    <w:basedOn w:val="Normal"/>
    <w:next w:val="Normal"/>
    <w:link w:val="QuoteChar"/>
    <w:uiPriority w:val="29"/>
    <w:semiHidden/>
    <w:qFormat/>
    <w:rPr>
      <w:i/>
      <w:iCs/>
      <w:color w:val="000000"/>
    </w:rPr>
  </w:style>
  <w:style w:type="character" w:customStyle="1" w:styleId="QuoteChar">
    <w:name w:val="Quote Char"/>
    <w:basedOn w:val="DefaultParagraphFont"/>
    <w:link w:val="Quote"/>
    <w:uiPriority w:val="29"/>
    <w:semiHidden/>
    <w:rPr>
      <w:i/>
      <w:iCs/>
      <w:color w:val="000000"/>
      <w:sz w:val="24"/>
    </w:rPr>
  </w:style>
  <w:style w:type="character" w:customStyle="1" w:styleId="SalutationChar">
    <w:name w:val="Salutation Char"/>
    <w:basedOn w:val="DefaultParagraphFont"/>
    <w:link w:val="Salutation"/>
    <w:semiHidden/>
    <w:rPr>
      <w:sz w:val="24"/>
    </w:rPr>
  </w:style>
  <w:style w:type="character" w:customStyle="1" w:styleId="SignatureChar">
    <w:name w:val="Signature Char"/>
    <w:basedOn w:val="DefaultParagraphFont"/>
    <w:link w:val="Signature"/>
    <w:semiHidden/>
    <w:rPr>
      <w:sz w:val="24"/>
    </w:rPr>
  </w:style>
  <w:style w:type="character" w:customStyle="1" w:styleId="SubtitleChar">
    <w:name w:val="Subtitle Char"/>
    <w:basedOn w:val="DefaultParagraphFont"/>
    <w:link w:val="Subtitle"/>
    <w:semiHidden/>
    <w:rPr>
      <w:rFonts w:ascii="Cambria" w:hAnsi="Cambria"/>
      <w:sz w:val="24"/>
      <w:szCs w:val="24"/>
    </w:rPr>
  </w:style>
  <w:style w:type="character" w:customStyle="1" w:styleId="TitleChar">
    <w:name w:val="Title Char"/>
    <w:basedOn w:val="DefaultParagraphFont"/>
    <w:link w:val="Title"/>
    <w:semiHidden/>
    <w:rPr>
      <w:rFonts w:ascii="Cambria" w:hAnsi="Cambria"/>
      <w:b/>
      <w:bCs/>
      <w:kern w:val="28"/>
      <w:sz w:val="32"/>
      <w:szCs w:val="32"/>
    </w:rPr>
  </w:style>
  <w:style w:type="paragraph" w:customStyle="1" w:styleId="TOCHeading1">
    <w:name w:val="TOC Heading1"/>
    <w:basedOn w:val="Heading1"/>
    <w:next w:val="Normal"/>
    <w:uiPriority w:val="39"/>
    <w:semiHidden/>
    <w:unhideWhenUsed/>
    <w:qFormat/>
    <w:pPr>
      <w:outlineLvl w:val="9"/>
    </w:pPr>
    <w:rPr>
      <w:rFonts w:ascii="Cambria" w:hAnsi="Cambria"/>
      <w:sz w:val="32"/>
      <w:szCs w:val="3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EndNoteBibliographyTitle">
    <w:name w:val="EndNote Bibliography Title"/>
    <w:basedOn w:val="Normal"/>
    <w:link w:val="EndNoteBibliographyTitleChar"/>
    <w:pPr>
      <w:spacing w:line="480" w:lineRule="auto"/>
      <w:ind w:firstLine="720"/>
      <w:jc w:val="center"/>
    </w:pPr>
    <w:rPr>
      <w:rFonts w:eastAsiaTheme="minorEastAsia"/>
      <w:szCs w:val="22"/>
      <w:lang w:eastAsia="zh-CN"/>
    </w:rPr>
  </w:style>
  <w:style w:type="character" w:customStyle="1" w:styleId="EndNoteBibliographyTitleChar">
    <w:name w:val="EndNote Bibliography Title Char"/>
    <w:basedOn w:val="DefaultParagraphFont"/>
    <w:link w:val="EndNoteBibliographyTitle"/>
    <w:rPr>
      <w:rFonts w:eastAsiaTheme="minorEastAsia"/>
      <w:sz w:val="24"/>
      <w:szCs w:val="22"/>
      <w:lang w:eastAsia="zh-CN"/>
    </w:rPr>
  </w:style>
  <w:style w:type="paragraph" w:customStyle="1" w:styleId="EndNoteBibliography">
    <w:name w:val="EndNote Bibliography"/>
    <w:basedOn w:val="Normal"/>
    <w:link w:val="EndNoteBibliographyChar"/>
    <w:pPr>
      <w:spacing w:after="160"/>
      <w:ind w:firstLine="720"/>
    </w:pPr>
    <w:rPr>
      <w:rFonts w:eastAsiaTheme="minorEastAsia"/>
      <w:szCs w:val="22"/>
      <w:lang w:eastAsia="zh-CN"/>
    </w:rPr>
  </w:style>
  <w:style w:type="character" w:customStyle="1" w:styleId="EndNoteBibliographyChar">
    <w:name w:val="EndNote Bibliography Char"/>
    <w:basedOn w:val="DefaultParagraphFont"/>
    <w:link w:val="EndNoteBibliography"/>
    <w:rPr>
      <w:rFonts w:eastAsiaTheme="minorEastAsia"/>
      <w:sz w:val="24"/>
      <w:szCs w:val="22"/>
      <w:lang w:eastAsia="zh-CN"/>
    </w:rPr>
  </w:style>
  <w:style w:type="paragraph" w:customStyle="1" w:styleId="Revision1">
    <w:name w:val="Revision1"/>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rPr>
      <w:rFonts w:ascii="Times" w:eastAsia="Times" w:hAnsi="Times"/>
      <w:b/>
      <w:sz w:val="24"/>
    </w:rPr>
  </w:style>
  <w:style w:type="character" w:customStyle="1" w:styleId="st">
    <w:name w:val="st"/>
    <w:basedOn w:val="DefaultParagraphFont"/>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493</Words>
  <Characters>2814</Characters>
  <Application>Microsoft Office Word</Application>
  <DocSecurity>0</DocSecurity>
  <Lines>23</Lines>
  <Paragraphs>6</Paragraphs>
  <ScaleCrop>false</ScaleCrop>
  <Company>AAAS</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Wu, Liyou</cp:lastModifiedBy>
  <cp:revision>2</cp:revision>
  <cp:lastPrinted>2018-02-26T17:19:00Z</cp:lastPrinted>
  <dcterms:created xsi:type="dcterms:W3CDTF">2024-01-09T20:10:00Z</dcterms:created>
  <dcterms:modified xsi:type="dcterms:W3CDTF">2024-01-09T20:10:00Z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09B4953D9E274DC58D508286FC8B9895_13</vt:lpwstr>
  </property>
</Properties>
</file>