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402E4" w14:textId="77777777" w:rsidR="00A44DEC" w:rsidRPr="00024597" w:rsidRDefault="00A44DEC" w:rsidP="00A44DEC">
      <w:pPr>
        <w:spacing w:line="480" w:lineRule="auto"/>
        <w:rPr>
          <w:ins w:id="0" w:author="Tao, Xuanyu" w:date="2020-02-11T15:37:00Z"/>
          <w:rFonts w:ascii="Times New Roman" w:hAnsi="Times New Roman" w:cs="Times New Roman"/>
          <w:sz w:val="24"/>
          <w:szCs w:val="24"/>
        </w:rPr>
      </w:pPr>
      <w:ins w:id="1" w:author="Tao, Xuanyu" w:date="2020-02-11T15:37:00Z">
        <w:r>
          <w:rPr>
            <w:rFonts w:ascii="Times New Roman" w:hAnsi="Times New Roman" w:cs="Times New Roman"/>
            <w:noProof/>
            <w:sz w:val="24"/>
            <w:szCs w:val="24"/>
          </w:rPr>
          <w:drawing>
            <wp:inline distT="0" distB="0" distL="0" distR="0" wp14:anchorId="3EDBF975" wp14:editId="17FDDF70">
              <wp:extent cx="5274310" cy="51777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26-44_a-f.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5177790"/>
                      </a:xfrm>
                      <a:prstGeom prst="rect">
                        <a:avLst/>
                      </a:prstGeom>
                    </pic:spPr>
                  </pic:pic>
                </a:graphicData>
              </a:graphic>
            </wp:inline>
          </w:drawing>
        </w:r>
      </w:ins>
    </w:p>
    <w:p w14:paraId="65EFE2C8" w14:textId="48AF1029" w:rsidR="00A44DEC" w:rsidRPr="00024597" w:rsidRDefault="00A44DEC" w:rsidP="00A44DEC">
      <w:pPr>
        <w:spacing w:line="480" w:lineRule="auto"/>
        <w:rPr>
          <w:ins w:id="2" w:author="Tao, Xuanyu" w:date="2020-02-11T15:37:00Z"/>
          <w:rFonts w:ascii="Times New Roman" w:hAnsi="Times New Roman" w:cs="Times New Roman"/>
          <w:sz w:val="24"/>
          <w:szCs w:val="24"/>
        </w:rPr>
      </w:pPr>
      <w:ins w:id="3" w:author="Tao, Xuanyu" w:date="2020-02-11T15:37:00Z">
        <w:r w:rsidRPr="00EE711C">
          <w:rPr>
            <w:rFonts w:ascii="Times New Roman" w:hAnsi="Times New Roman" w:cs="Times New Roman"/>
            <w:b/>
            <w:sz w:val="24"/>
            <w:szCs w:val="24"/>
          </w:rPr>
          <w:t>Supplementary Figure 1.</w:t>
        </w:r>
        <w:r w:rsidRPr="00024597">
          <w:rPr>
            <w:rFonts w:ascii="Times New Roman" w:hAnsi="Times New Roman" w:cs="Times New Roman"/>
            <w:sz w:val="24"/>
            <w:szCs w:val="24"/>
          </w:rPr>
          <w:t xml:space="preserve"> </w:t>
        </w:r>
        <w:r>
          <w:rPr>
            <w:rFonts w:ascii="Times New Roman" w:hAnsi="Times New Roman" w:cs="Times New Roman"/>
            <w:sz w:val="24"/>
            <w:szCs w:val="24"/>
          </w:rPr>
          <w:t xml:space="preserve">Detection of </w:t>
        </w:r>
        <w:r w:rsidRPr="00A37318">
          <w:rPr>
            <w:rFonts w:ascii="Times New Roman" w:hAnsi="Times New Roman" w:cs="Times New Roman"/>
            <w:sz w:val="24"/>
            <w:szCs w:val="24"/>
            <w:vertAlign w:val="superscript"/>
          </w:rPr>
          <w:t>13</w:t>
        </w:r>
        <w:r>
          <w:rPr>
            <w:rFonts w:ascii="Times New Roman" w:hAnsi="Times New Roman" w:cs="Times New Roman"/>
            <w:sz w:val="24"/>
            <w:szCs w:val="24"/>
          </w:rPr>
          <w:t>C-</w:t>
        </w:r>
        <w:r w:rsidRPr="005C4550">
          <w:rPr>
            <w:rFonts w:ascii="Times New Roman" w:hAnsi="Times New Roman" w:cs="Times New Roman"/>
            <w:color w:val="000000" w:themeColor="text1"/>
            <w:sz w:val="24"/>
          </w:rPr>
          <w:t>labelled</w:t>
        </w:r>
        <w:r>
          <w:rPr>
            <w:rFonts w:ascii="Times New Roman" w:hAnsi="Times New Roman" w:cs="Times New Roman"/>
            <w:sz w:val="24"/>
            <w:szCs w:val="24"/>
          </w:rPr>
          <w:t xml:space="preserve"> DNA in density gradient fractions using qPCR targeting 16S rRNA genes. The gradient fractions were derived from DNA </w:t>
        </w:r>
      </w:ins>
      <w:ins w:id="4" w:author="Yunfeng Yang" w:date="2020-02-17T17:52:00Z">
        <w:r w:rsidR="005C1128">
          <w:rPr>
            <w:rFonts w:ascii="Times New Roman" w:hAnsi="Times New Roman" w:cs="Times New Roman"/>
            <w:sz w:val="24"/>
            <w:szCs w:val="24"/>
          </w:rPr>
          <w:t>samples</w:t>
        </w:r>
        <w:r w:rsidR="005C1128" w:rsidDel="005C1128">
          <w:rPr>
            <w:rFonts w:ascii="Times New Roman" w:hAnsi="Times New Roman" w:cs="Times New Roman"/>
            <w:sz w:val="24"/>
            <w:szCs w:val="24"/>
          </w:rPr>
          <w:t xml:space="preserve"> </w:t>
        </w:r>
      </w:ins>
      <w:ins w:id="5" w:author="Tao, Xuanyu" w:date="2020-02-11T15:37:00Z">
        <w:del w:id="6" w:author="Yunfeng Yang" w:date="2020-02-17T17:52:00Z">
          <w:r w:rsidDel="005C1128">
            <w:rPr>
              <w:rFonts w:ascii="Times New Roman" w:hAnsi="Times New Roman" w:cs="Times New Roman"/>
              <w:sz w:val="24"/>
              <w:szCs w:val="24"/>
            </w:rPr>
            <w:delText xml:space="preserve">extracted </w:delText>
          </w:r>
        </w:del>
      </w:ins>
      <w:ins w:id="7" w:author="Yunfeng Yang" w:date="2020-02-17T17:52:00Z">
        <w:r w:rsidR="005C1128">
          <w:rPr>
            <w:rFonts w:ascii="Times New Roman" w:hAnsi="Times New Roman" w:cs="Times New Roman"/>
            <w:sz w:val="24"/>
            <w:szCs w:val="24"/>
          </w:rPr>
          <w:t>of</w:t>
        </w:r>
      </w:ins>
      <w:ins w:id="8" w:author="Tao, Xuanyu" w:date="2020-02-11T15:37:00Z">
        <w:del w:id="9" w:author="Yunfeng Yang" w:date="2020-02-17T17:52:00Z">
          <w:r w:rsidDel="005C1128">
            <w:rPr>
              <w:rFonts w:ascii="Times New Roman" w:hAnsi="Times New Roman" w:cs="Times New Roman"/>
              <w:sz w:val="24"/>
              <w:szCs w:val="24"/>
            </w:rPr>
            <w:delText>from</w:delText>
          </w:r>
        </w:del>
        <w:r>
          <w:rPr>
            <w:rFonts w:ascii="Times New Roman" w:hAnsi="Times New Roman" w:cs="Times New Roman"/>
            <w:sz w:val="24"/>
            <w:szCs w:val="24"/>
          </w:rPr>
          <w:t xml:space="preserve"> </w:t>
        </w:r>
        <w:del w:id="10" w:author="Yunfeng Yang" w:date="2020-02-17T17:52:00Z">
          <w:r w:rsidDel="005C1128">
            <w:rPr>
              <w:rFonts w:ascii="Times New Roman" w:hAnsi="Times New Roman" w:cs="Times New Roman"/>
              <w:sz w:val="24"/>
              <w:szCs w:val="24"/>
            </w:rPr>
            <w:delText xml:space="preserve">different </w:delText>
          </w:r>
        </w:del>
        <w:r>
          <w:rPr>
            <w:rFonts w:ascii="Times New Roman" w:hAnsi="Times New Roman" w:cs="Times New Roman"/>
            <w:sz w:val="24"/>
            <w:szCs w:val="24"/>
          </w:rPr>
          <w:t>soil</w:t>
        </w:r>
      </w:ins>
      <w:ins w:id="11" w:author="Yunfeng Yang" w:date="2020-02-17T17:53:00Z">
        <w:r w:rsidR="005C1128">
          <w:rPr>
            <w:rFonts w:ascii="Times New Roman" w:hAnsi="Times New Roman" w:cs="Times New Roman"/>
            <w:sz w:val="24"/>
            <w:szCs w:val="24"/>
          </w:rPr>
          <w:t>s</w:t>
        </w:r>
      </w:ins>
      <w:ins w:id="12" w:author="Tao, Xuanyu" w:date="2020-02-11T15:37:00Z">
        <w:del w:id="13" w:author="Yunfeng Yang" w:date="2020-02-17T17:52:00Z">
          <w:r w:rsidDel="005C1128">
            <w:rPr>
              <w:rFonts w:ascii="Times New Roman" w:hAnsi="Times New Roman" w:cs="Times New Roman"/>
              <w:sz w:val="24"/>
              <w:szCs w:val="24"/>
            </w:rPr>
            <w:delText>s</w:delText>
          </w:r>
        </w:del>
        <w:r>
          <w:rPr>
            <w:rFonts w:ascii="Times New Roman" w:hAnsi="Times New Roman" w:cs="Times New Roman"/>
            <w:sz w:val="24"/>
            <w:szCs w:val="24"/>
          </w:rPr>
          <w:t xml:space="preserve"> </w:t>
        </w:r>
        <w:del w:id="14" w:author="Yunfeng Yang" w:date="2020-02-17T17:52:00Z">
          <w:r w:rsidDel="005C1128">
            <w:rPr>
              <w:rFonts w:ascii="Times New Roman" w:hAnsi="Times New Roman" w:cs="Times New Roman"/>
              <w:sz w:val="24"/>
              <w:szCs w:val="24"/>
            </w:rPr>
            <w:delText xml:space="preserve">samples </w:delText>
          </w:r>
        </w:del>
        <w:r>
          <w:rPr>
            <w:rFonts w:ascii="Times New Roman" w:hAnsi="Times New Roman" w:cs="Times New Roman"/>
            <w:sz w:val="24"/>
            <w:szCs w:val="24"/>
          </w:rPr>
          <w:t>including</w:t>
        </w:r>
      </w:ins>
      <w:ins w:id="15" w:author="Colin Bates" w:date="2020-02-12T09:14:00Z">
        <w:r w:rsidR="00B65F09">
          <w:rPr>
            <w:rFonts w:ascii="Times New Roman" w:hAnsi="Times New Roman" w:cs="Times New Roman"/>
            <w:sz w:val="24"/>
            <w:szCs w:val="24"/>
          </w:rPr>
          <w:t>:</w:t>
        </w:r>
      </w:ins>
      <w:ins w:id="16" w:author="Tao, Xuanyu" w:date="2020-02-11T15:37:00Z">
        <w:r>
          <w:rPr>
            <w:rFonts w:ascii="Times New Roman" w:hAnsi="Times New Roman" w:cs="Times New Roman"/>
            <w:sz w:val="24"/>
            <w:szCs w:val="24"/>
          </w:rPr>
          <w:t xml:space="preserve"> </w:t>
        </w:r>
        <w:del w:id="17" w:author="Colin Bates" w:date="2020-02-12T09:14:00Z">
          <w:r w:rsidDel="00B65F09">
            <w:rPr>
              <w:rFonts w:ascii="Times New Roman" w:hAnsi="Times New Roman" w:cs="Times New Roman"/>
              <w:sz w:val="24"/>
              <w:szCs w:val="24"/>
            </w:rPr>
            <w:delText>(</w:delText>
          </w:r>
        </w:del>
        <w:r>
          <w:rPr>
            <w:rFonts w:ascii="Times New Roman" w:hAnsi="Times New Roman" w:cs="Times New Roman"/>
            <w:sz w:val="24"/>
            <w:szCs w:val="24"/>
          </w:rPr>
          <w:t>a</w:t>
        </w:r>
      </w:ins>
      <w:ins w:id="18" w:author="Colin Bates" w:date="2020-02-12T09:14:00Z">
        <w:r w:rsidR="00B65F09">
          <w:rPr>
            <w:rFonts w:ascii="Times New Roman" w:hAnsi="Times New Roman" w:cs="Times New Roman"/>
            <w:sz w:val="24"/>
            <w:szCs w:val="24"/>
          </w:rPr>
          <w:t>,</w:t>
        </w:r>
      </w:ins>
      <w:ins w:id="19" w:author="Tao, Xuanyu" w:date="2020-02-11T15:37:00Z">
        <w:del w:id="20" w:author="Colin Bates" w:date="2020-02-12T09:14:00Z">
          <w:r w:rsidDel="00B65F09">
            <w:rPr>
              <w:rFonts w:ascii="Times New Roman" w:hAnsi="Times New Roman" w:cs="Times New Roman"/>
              <w:sz w:val="24"/>
              <w:szCs w:val="24"/>
            </w:rPr>
            <w:delText>)</w:delText>
          </w:r>
        </w:del>
        <w:r>
          <w:rPr>
            <w:rFonts w:ascii="Times New Roman" w:hAnsi="Times New Roman" w:cs="Times New Roman"/>
            <w:sz w:val="24"/>
            <w:szCs w:val="24"/>
          </w:rPr>
          <w:t xml:space="preserve"> warmed soil with </w:t>
        </w:r>
        <w:r w:rsidRPr="005C4550">
          <w:rPr>
            <w:rFonts w:ascii="Times New Roman" w:hAnsi="Times New Roman" w:cs="Times New Roman"/>
            <w:sz w:val="24"/>
            <w:szCs w:val="24"/>
            <w:vertAlign w:val="superscript"/>
          </w:rPr>
          <w:t>13</w:t>
        </w:r>
        <w:r w:rsidRPr="005C4550">
          <w:rPr>
            <w:rFonts w:ascii="Times New Roman" w:hAnsi="Times New Roman" w:cs="Times New Roman"/>
            <w:sz w:val="24"/>
            <w:szCs w:val="24"/>
          </w:rPr>
          <w:t>C-vanillin</w:t>
        </w:r>
        <w:r>
          <w:rPr>
            <w:rFonts w:ascii="Times New Roman" w:hAnsi="Times New Roman" w:cs="Times New Roman"/>
            <w:sz w:val="24"/>
            <w:szCs w:val="24"/>
          </w:rPr>
          <w:t xml:space="preserve"> (isotopic treatment group)</w:t>
        </w:r>
      </w:ins>
      <w:ins w:id="21" w:author="Colin Bates" w:date="2020-02-12T09:14:00Z">
        <w:r w:rsidR="00B65F09">
          <w:rPr>
            <w:rFonts w:ascii="Times New Roman" w:hAnsi="Times New Roman" w:cs="Times New Roman"/>
            <w:sz w:val="24"/>
          </w:rPr>
          <w:t>;</w:t>
        </w:r>
      </w:ins>
      <w:ins w:id="22" w:author="Tao, Xuanyu" w:date="2020-02-11T15:37:00Z">
        <w:del w:id="23" w:author="Colin Bates" w:date="2020-02-12T09:14:00Z">
          <w:r w:rsidDel="00B65F09">
            <w:rPr>
              <w:rFonts w:ascii="Times New Roman" w:hAnsi="Times New Roman" w:cs="Times New Roman"/>
              <w:sz w:val="24"/>
            </w:rPr>
            <w:delText>,</w:delText>
          </w:r>
        </w:del>
        <w:r>
          <w:rPr>
            <w:rFonts w:ascii="Times New Roman" w:hAnsi="Times New Roman" w:cs="Times New Roman"/>
            <w:sz w:val="24"/>
          </w:rPr>
          <w:t xml:space="preserve"> </w:t>
        </w:r>
        <w:del w:id="24" w:author="Colin Bates" w:date="2020-02-12T09:14:00Z">
          <w:r w:rsidDel="00B65F09">
            <w:rPr>
              <w:rFonts w:ascii="Times New Roman" w:hAnsi="Times New Roman" w:cs="Times New Roman"/>
              <w:sz w:val="24"/>
            </w:rPr>
            <w:delText>(</w:delText>
          </w:r>
        </w:del>
        <w:r>
          <w:rPr>
            <w:rFonts w:ascii="Times New Roman" w:hAnsi="Times New Roman" w:cs="Times New Roman"/>
            <w:sz w:val="24"/>
          </w:rPr>
          <w:t>b</w:t>
        </w:r>
      </w:ins>
      <w:ins w:id="25" w:author="Colin Bates" w:date="2020-02-12T09:14:00Z">
        <w:r w:rsidR="000F15E6">
          <w:rPr>
            <w:rFonts w:ascii="Times New Roman" w:hAnsi="Times New Roman" w:cs="Times New Roman"/>
            <w:sz w:val="24"/>
          </w:rPr>
          <w:t>,</w:t>
        </w:r>
      </w:ins>
      <w:ins w:id="26" w:author="Tao, Xuanyu" w:date="2020-02-11T15:37:00Z">
        <w:del w:id="27" w:author="Colin Bates" w:date="2020-02-12T09:14:00Z">
          <w:r w:rsidDel="000F15E6">
            <w:rPr>
              <w:rFonts w:ascii="Times New Roman" w:hAnsi="Times New Roman" w:cs="Times New Roman"/>
              <w:sz w:val="24"/>
            </w:rPr>
            <w:delText>)</w:delText>
          </w:r>
        </w:del>
        <w:r>
          <w:rPr>
            <w:rFonts w:ascii="Times New Roman" w:hAnsi="Times New Roman" w:cs="Times New Roman"/>
            <w:sz w:val="24"/>
          </w:rPr>
          <w:t xml:space="preserve"> </w:t>
        </w:r>
        <w:r>
          <w:rPr>
            <w:rFonts w:ascii="Times New Roman" w:hAnsi="Times New Roman" w:cs="Times New Roman"/>
            <w:sz w:val="24"/>
            <w:szCs w:val="24"/>
          </w:rPr>
          <w:t xml:space="preserve">warmed soil with </w:t>
        </w:r>
        <w:r w:rsidRPr="005C455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sidRPr="005C4550">
          <w:rPr>
            <w:rFonts w:ascii="Times New Roman" w:hAnsi="Times New Roman" w:cs="Times New Roman"/>
            <w:sz w:val="24"/>
            <w:szCs w:val="24"/>
          </w:rPr>
          <w:t>C-vanillin</w:t>
        </w:r>
        <w:r>
          <w:rPr>
            <w:rFonts w:ascii="Times New Roman" w:hAnsi="Times New Roman" w:cs="Times New Roman"/>
            <w:sz w:val="24"/>
            <w:szCs w:val="24"/>
          </w:rPr>
          <w:t xml:space="preserve"> (isotopic control group)</w:t>
        </w:r>
      </w:ins>
      <w:ins w:id="28" w:author="Colin Bates" w:date="2020-02-12T09:15:00Z">
        <w:r w:rsidR="000F15E6">
          <w:rPr>
            <w:rFonts w:ascii="Times New Roman" w:hAnsi="Times New Roman" w:cs="Times New Roman"/>
            <w:sz w:val="24"/>
            <w:szCs w:val="24"/>
          </w:rPr>
          <w:t xml:space="preserve">; </w:t>
        </w:r>
      </w:ins>
      <w:ins w:id="29" w:author="Tao, Xuanyu" w:date="2020-02-11T15:37:00Z">
        <w:del w:id="30" w:author="Colin Bates" w:date="2020-02-12T09:15:00Z">
          <w:r w:rsidDel="000F15E6">
            <w:rPr>
              <w:rFonts w:ascii="Times New Roman" w:hAnsi="Times New Roman" w:cs="Times New Roman"/>
              <w:sz w:val="24"/>
              <w:szCs w:val="24"/>
            </w:rPr>
            <w:delText>, (</w:delText>
          </w:r>
        </w:del>
        <w:r>
          <w:rPr>
            <w:rFonts w:ascii="Times New Roman" w:hAnsi="Times New Roman" w:cs="Times New Roman"/>
            <w:sz w:val="24"/>
            <w:szCs w:val="24"/>
          </w:rPr>
          <w:t>c</w:t>
        </w:r>
      </w:ins>
      <w:ins w:id="31" w:author="Colin Bates" w:date="2020-02-12T09:15:00Z">
        <w:r w:rsidR="000F15E6">
          <w:rPr>
            <w:rFonts w:ascii="Times New Roman" w:hAnsi="Times New Roman" w:cs="Times New Roman"/>
            <w:sz w:val="24"/>
            <w:szCs w:val="24"/>
          </w:rPr>
          <w:t xml:space="preserve">, </w:t>
        </w:r>
      </w:ins>
      <w:ins w:id="32" w:author="Tao, Xuanyu" w:date="2020-02-11T15:37:00Z">
        <w:del w:id="33" w:author="Colin Bates" w:date="2020-02-12T09:15:00Z">
          <w:r w:rsidDel="000F15E6">
            <w:rPr>
              <w:rFonts w:ascii="Times New Roman" w:hAnsi="Times New Roman" w:cs="Times New Roman"/>
              <w:sz w:val="24"/>
              <w:szCs w:val="24"/>
            </w:rPr>
            <w:delText xml:space="preserve">) </w:delText>
          </w:r>
        </w:del>
        <w:r>
          <w:rPr>
            <w:rFonts w:ascii="Times New Roman" w:hAnsi="Times New Roman" w:cs="Times New Roman"/>
            <w:sz w:val="24"/>
            <w:szCs w:val="24"/>
          </w:rPr>
          <w:t>warmed soil with water (background group)</w:t>
        </w:r>
      </w:ins>
      <w:ins w:id="34" w:author="Colin Bates" w:date="2020-02-12T09:15:00Z">
        <w:r w:rsidR="000F15E6">
          <w:rPr>
            <w:rFonts w:ascii="Times New Roman" w:hAnsi="Times New Roman" w:cs="Times New Roman"/>
            <w:sz w:val="24"/>
            <w:szCs w:val="24"/>
          </w:rPr>
          <w:t>;</w:t>
        </w:r>
      </w:ins>
      <w:ins w:id="35" w:author="Tao, Xuanyu" w:date="2020-02-11T15:37:00Z">
        <w:del w:id="36" w:author="Colin Bates" w:date="2020-02-12T09:15:00Z">
          <w:r w:rsidDel="000F15E6">
            <w:rPr>
              <w:rFonts w:ascii="Times New Roman" w:hAnsi="Times New Roman" w:cs="Times New Roman"/>
              <w:sz w:val="24"/>
              <w:szCs w:val="24"/>
            </w:rPr>
            <w:delText>,</w:delText>
          </w:r>
        </w:del>
        <w:r>
          <w:rPr>
            <w:rFonts w:ascii="Times New Roman" w:hAnsi="Times New Roman" w:cs="Times New Roman"/>
            <w:sz w:val="24"/>
            <w:szCs w:val="24"/>
          </w:rPr>
          <w:t xml:space="preserve"> </w:t>
        </w:r>
        <w:del w:id="37" w:author="Colin Bates" w:date="2020-02-12T09:15:00Z">
          <w:r w:rsidDel="000F15E6">
            <w:rPr>
              <w:rFonts w:ascii="Times New Roman" w:hAnsi="Times New Roman" w:cs="Times New Roman"/>
              <w:sz w:val="24"/>
              <w:szCs w:val="24"/>
            </w:rPr>
            <w:delText>(</w:delText>
          </w:r>
        </w:del>
        <w:r>
          <w:rPr>
            <w:rFonts w:ascii="Times New Roman" w:hAnsi="Times New Roman" w:cs="Times New Roman"/>
            <w:sz w:val="24"/>
            <w:szCs w:val="24"/>
          </w:rPr>
          <w:t>d</w:t>
        </w:r>
      </w:ins>
      <w:ins w:id="38" w:author="Colin Bates" w:date="2020-02-12T09:15:00Z">
        <w:r w:rsidR="000F15E6">
          <w:rPr>
            <w:rFonts w:ascii="Times New Roman" w:hAnsi="Times New Roman" w:cs="Times New Roman"/>
            <w:sz w:val="24"/>
            <w:szCs w:val="24"/>
          </w:rPr>
          <w:t>,</w:t>
        </w:r>
      </w:ins>
      <w:ins w:id="39" w:author="Tao, Xuanyu" w:date="2020-02-11T15:37:00Z">
        <w:del w:id="40" w:author="Colin Bates" w:date="2020-02-12T09:15:00Z">
          <w:r w:rsidDel="000F15E6">
            <w:rPr>
              <w:rFonts w:ascii="Times New Roman" w:hAnsi="Times New Roman" w:cs="Times New Roman"/>
              <w:sz w:val="24"/>
              <w:szCs w:val="24"/>
            </w:rPr>
            <w:delText>)</w:delText>
          </w:r>
        </w:del>
        <w:r>
          <w:rPr>
            <w:rFonts w:ascii="Times New Roman" w:hAnsi="Times New Roman" w:cs="Times New Roman"/>
            <w:sz w:val="24"/>
            <w:szCs w:val="24"/>
          </w:rPr>
          <w:t xml:space="preserve"> control soil with </w:t>
        </w:r>
        <w:r w:rsidRPr="005C4550">
          <w:rPr>
            <w:rFonts w:ascii="Times New Roman" w:hAnsi="Times New Roman" w:cs="Times New Roman"/>
            <w:sz w:val="24"/>
            <w:szCs w:val="24"/>
            <w:vertAlign w:val="superscript"/>
          </w:rPr>
          <w:t>13</w:t>
        </w:r>
        <w:r w:rsidRPr="005C4550">
          <w:rPr>
            <w:rFonts w:ascii="Times New Roman" w:hAnsi="Times New Roman" w:cs="Times New Roman"/>
            <w:sz w:val="24"/>
            <w:szCs w:val="24"/>
          </w:rPr>
          <w:t>C-vanillin</w:t>
        </w:r>
      </w:ins>
      <w:ins w:id="41" w:author="Colin Bates" w:date="2020-02-12T09:15:00Z">
        <w:r w:rsidR="000F15E6">
          <w:rPr>
            <w:rFonts w:ascii="Times New Roman" w:hAnsi="Times New Roman" w:cs="Times New Roman"/>
            <w:sz w:val="24"/>
            <w:szCs w:val="24"/>
          </w:rPr>
          <w:t xml:space="preserve">; </w:t>
        </w:r>
      </w:ins>
      <w:ins w:id="42" w:author="Tao, Xuanyu" w:date="2020-02-11T15:37:00Z">
        <w:del w:id="43" w:author="Colin Bates" w:date="2020-02-12T09:15:00Z">
          <w:r w:rsidDel="000F15E6">
            <w:rPr>
              <w:rFonts w:ascii="Times New Roman" w:hAnsi="Times New Roman" w:cs="Times New Roman"/>
              <w:sz w:val="24"/>
              <w:szCs w:val="24"/>
            </w:rPr>
            <w:delText xml:space="preserve">, </w:delText>
          </w:r>
          <w:r w:rsidDel="000F15E6">
            <w:rPr>
              <w:rFonts w:ascii="Times New Roman" w:hAnsi="Times New Roman" w:cs="Times New Roman"/>
              <w:sz w:val="24"/>
            </w:rPr>
            <w:delText>(</w:delText>
          </w:r>
        </w:del>
        <w:r>
          <w:rPr>
            <w:rFonts w:ascii="Times New Roman" w:hAnsi="Times New Roman" w:cs="Times New Roman"/>
            <w:sz w:val="24"/>
          </w:rPr>
          <w:t>e</w:t>
        </w:r>
      </w:ins>
      <w:ins w:id="44" w:author="Colin Bates" w:date="2020-02-12T09:16:00Z">
        <w:r w:rsidR="00857437">
          <w:rPr>
            <w:rFonts w:ascii="Times New Roman" w:hAnsi="Times New Roman" w:cs="Times New Roman"/>
            <w:sz w:val="24"/>
          </w:rPr>
          <w:t>,</w:t>
        </w:r>
      </w:ins>
      <w:ins w:id="45" w:author="Tao, Xuanyu" w:date="2020-02-11T15:37:00Z">
        <w:del w:id="46" w:author="Colin Bates" w:date="2020-02-12T09:15:00Z">
          <w:r w:rsidDel="000F15E6">
            <w:rPr>
              <w:rFonts w:ascii="Times New Roman" w:hAnsi="Times New Roman" w:cs="Times New Roman"/>
              <w:sz w:val="24"/>
            </w:rPr>
            <w:delText>)</w:delText>
          </w:r>
        </w:del>
        <w:r>
          <w:rPr>
            <w:rFonts w:ascii="Times New Roman" w:hAnsi="Times New Roman" w:cs="Times New Roman"/>
            <w:sz w:val="24"/>
          </w:rPr>
          <w:t xml:space="preserve"> </w:t>
        </w:r>
        <w:r>
          <w:rPr>
            <w:rFonts w:ascii="Times New Roman" w:hAnsi="Times New Roman" w:cs="Times New Roman"/>
            <w:sz w:val="24"/>
            <w:szCs w:val="24"/>
          </w:rPr>
          <w:t xml:space="preserve">control soil with </w:t>
        </w:r>
        <w:r w:rsidRPr="005C4550">
          <w:rPr>
            <w:rFonts w:ascii="Times New Roman" w:hAnsi="Times New Roman" w:cs="Times New Roman"/>
            <w:sz w:val="24"/>
            <w:szCs w:val="24"/>
            <w:vertAlign w:val="superscript"/>
          </w:rPr>
          <w:t>1</w:t>
        </w:r>
        <w:r>
          <w:rPr>
            <w:rFonts w:ascii="Times New Roman" w:hAnsi="Times New Roman" w:cs="Times New Roman"/>
            <w:sz w:val="24"/>
            <w:szCs w:val="24"/>
            <w:vertAlign w:val="superscript"/>
          </w:rPr>
          <w:t>2</w:t>
        </w:r>
        <w:r w:rsidRPr="005C4550">
          <w:rPr>
            <w:rFonts w:ascii="Times New Roman" w:hAnsi="Times New Roman" w:cs="Times New Roman"/>
            <w:sz w:val="24"/>
            <w:szCs w:val="24"/>
          </w:rPr>
          <w:t>C-vanillin</w:t>
        </w:r>
      </w:ins>
      <w:ins w:id="47" w:author="Colin Bates" w:date="2020-02-12T09:16:00Z">
        <w:r w:rsidR="00D35B87">
          <w:rPr>
            <w:rFonts w:ascii="Times New Roman" w:hAnsi="Times New Roman" w:cs="Times New Roman"/>
            <w:sz w:val="24"/>
            <w:szCs w:val="24"/>
          </w:rPr>
          <w:t xml:space="preserve">; </w:t>
        </w:r>
      </w:ins>
      <w:ins w:id="48" w:author="Tao, Xuanyu" w:date="2020-02-11T15:37:00Z">
        <w:del w:id="49" w:author="Colin Bates" w:date="2020-02-12T09:16:00Z">
          <w:r w:rsidDel="00D35B87">
            <w:rPr>
              <w:rFonts w:ascii="Times New Roman" w:hAnsi="Times New Roman" w:cs="Times New Roman"/>
              <w:sz w:val="24"/>
              <w:szCs w:val="24"/>
            </w:rPr>
            <w:delText xml:space="preserve"> and (</w:delText>
          </w:r>
        </w:del>
        <w:r>
          <w:rPr>
            <w:rFonts w:ascii="Times New Roman" w:hAnsi="Times New Roman" w:cs="Times New Roman"/>
            <w:sz w:val="24"/>
            <w:szCs w:val="24"/>
          </w:rPr>
          <w:t>f</w:t>
        </w:r>
      </w:ins>
      <w:ins w:id="50" w:author="Colin Bates" w:date="2020-02-12T09:16:00Z">
        <w:r w:rsidR="00D35B87">
          <w:rPr>
            <w:rFonts w:ascii="Times New Roman" w:hAnsi="Times New Roman" w:cs="Times New Roman"/>
            <w:sz w:val="24"/>
            <w:szCs w:val="24"/>
          </w:rPr>
          <w:t>,</w:t>
        </w:r>
      </w:ins>
      <w:ins w:id="51" w:author="Tao, Xuanyu" w:date="2020-02-11T15:37:00Z">
        <w:del w:id="52" w:author="Colin Bates" w:date="2020-02-12T09:16:00Z">
          <w:r w:rsidDel="00D35B87">
            <w:rPr>
              <w:rFonts w:ascii="Times New Roman" w:hAnsi="Times New Roman" w:cs="Times New Roman"/>
              <w:sz w:val="24"/>
              <w:szCs w:val="24"/>
            </w:rPr>
            <w:delText>)</w:delText>
          </w:r>
        </w:del>
        <w:r>
          <w:rPr>
            <w:rFonts w:ascii="Times New Roman" w:hAnsi="Times New Roman" w:cs="Times New Roman"/>
            <w:sz w:val="24"/>
            <w:szCs w:val="24"/>
          </w:rPr>
          <w:t xml:space="preserve"> control soil with water. Each group </w:t>
        </w:r>
        <w:r w:rsidRPr="00024597">
          <w:rPr>
            <w:rFonts w:ascii="Times New Roman" w:hAnsi="Times New Roman" w:cs="Times New Roman"/>
            <w:sz w:val="24"/>
            <w:szCs w:val="24"/>
          </w:rPr>
          <w:t xml:space="preserve">contains </w:t>
        </w:r>
        <w:r>
          <w:rPr>
            <w:rFonts w:ascii="Times New Roman" w:hAnsi="Times New Roman" w:cs="Times New Roman"/>
            <w:sz w:val="24"/>
            <w:szCs w:val="24"/>
          </w:rPr>
          <w:t>three</w:t>
        </w:r>
        <w:r w:rsidRPr="00024597">
          <w:rPr>
            <w:rFonts w:ascii="Times New Roman" w:hAnsi="Times New Roman" w:cs="Times New Roman"/>
            <w:sz w:val="24"/>
            <w:szCs w:val="24"/>
          </w:rPr>
          <w:t xml:space="preserve"> biological replicates.</w:t>
        </w:r>
        <w:r>
          <w:rPr>
            <w:rFonts w:ascii="Times New Roman" w:hAnsi="Times New Roman" w:cs="Times New Roman"/>
            <w:sz w:val="24"/>
            <w:szCs w:val="24"/>
          </w:rPr>
          <w:t xml:space="preserve"> </w:t>
        </w:r>
        <w:r w:rsidRPr="00345953">
          <w:rPr>
            <w:rFonts w:ascii="Times New Roman" w:hAnsi="Times New Roman" w:cs="Times New Roman"/>
            <w:sz w:val="24"/>
            <w:szCs w:val="24"/>
          </w:rPr>
          <w:t>Red symbols represent the heavy fractions</w:t>
        </w:r>
        <w:r>
          <w:rPr>
            <w:rFonts w:ascii="Times New Roman" w:hAnsi="Times New Roman" w:cs="Times New Roman"/>
            <w:sz w:val="24"/>
            <w:szCs w:val="24"/>
          </w:rPr>
          <w:t xml:space="preserve"> (~1.748 g/ml)</w:t>
        </w:r>
        <w:r w:rsidRPr="00345953">
          <w:rPr>
            <w:rFonts w:ascii="Times New Roman" w:hAnsi="Times New Roman" w:cs="Times New Roman"/>
            <w:sz w:val="24"/>
            <w:szCs w:val="24"/>
          </w:rPr>
          <w:t xml:space="preserve"> and yellow symbols represent the light fractions</w:t>
        </w:r>
        <w:r>
          <w:rPr>
            <w:rFonts w:ascii="Times New Roman" w:hAnsi="Times New Roman" w:cs="Times New Roman"/>
            <w:sz w:val="24"/>
            <w:szCs w:val="24"/>
          </w:rPr>
          <w:t xml:space="preserve"> (~ 1.720 g/ml) for each biological replicate.</w:t>
        </w:r>
        <w:r w:rsidRPr="00024597">
          <w:rPr>
            <w:rFonts w:ascii="Times New Roman" w:hAnsi="Times New Roman" w:cs="Times New Roman"/>
            <w:sz w:val="24"/>
            <w:szCs w:val="24"/>
          </w:rPr>
          <w:t xml:space="preserve"> Each </w:t>
        </w:r>
        <w:r w:rsidRPr="00024597">
          <w:rPr>
            <w:rFonts w:ascii="Times New Roman" w:hAnsi="Times New Roman" w:cs="Times New Roman"/>
            <w:sz w:val="24"/>
            <w:szCs w:val="24"/>
          </w:rPr>
          <w:lastRenderedPageBreak/>
          <w:t xml:space="preserve">biological replicate </w:t>
        </w:r>
        <w:r>
          <w:rPr>
            <w:rFonts w:ascii="Times New Roman" w:hAnsi="Times New Roman" w:cs="Times New Roman"/>
            <w:sz w:val="24"/>
            <w:szCs w:val="24"/>
          </w:rPr>
          <w:t>value is shown as the average</w:t>
        </w:r>
        <w:r w:rsidRPr="00024597">
          <w:rPr>
            <w:rFonts w:ascii="Times New Roman" w:hAnsi="Times New Roman" w:cs="Times New Roman"/>
            <w:sz w:val="24"/>
            <w:szCs w:val="24"/>
          </w:rPr>
          <w:t> ± standard error</w:t>
        </w:r>
        <w:r>
          <w:rPr>
            <w:rFonts w:ascii="Times New Roman" w:hAnsi="Times New Roman" w:cs="Times New Roman"/>
            <w:sz w:val="24"/>
            <w:szCs w:val="24"/>
          </w:rPr>
          <w:t xml:space="preserve"> of</w:t>
        </w:r>
        <w:r w:rsidRPr="00024597">
          <w:rPr>
            <w:rFonts w:ascii="Times New Roman" w:hAnsi="Times New Roman" w:cs="Times New Roman"/>
            <w:sz w:val="24"/>
            <w:szCs w:val="24"/>
          </w:rPr>
          <w:t xml:space="preserve"> </w:t>
        </w:r>
        <w:r>
          <w:rPr>
            <w:rFonts w:ascii="Times New Roman" w:hAnsi="Times New Roman" w:cs="Times New Roman"/>
            <w:sz w:val="24"/>
            <w:szCs w:val="24"/>
          </w:rPr>
          <w:t>three</w:t>
        </w:r>
        <w:r w:rsidRPr="00024597">
          <w:rPr>
            <w:rFonts w:ascii="Times New Roman" w:hAnsi="Times New Roman" w:cs="Times New Roman"/>
            <w:sz w:val="24"/>
            <w:szCs w:val="24"/>
          </w:rPr>
          <w:t xml:space="preserve"> technical replicates. </w:t>
        </w:r>
      </w:ins>
    </w:p>
    <w:p w14:paraId="04DFA576" w14:textId="448637DB" w:rsidR="00E85922" w:rsidRPr="00024597" w:rsidDel="00A44DEC" w:rsidRDefault="00253798" w:rsidP="00212262">
      <w:pPr>
        <w:spacing w:line="480" w:lineRule="auto"/>
        <w:rPr>
          <w:del w:id="53" w:author="Tao, Xuanyu" w:date="2020-02-11T15:37:00Z"/>
          <w:rFonts w:ascii="Times New Roman" w:hAnsi="Times New Roman" w:cs="Times New Roman"/>
          <w:sz w:val="24"/>
          <w:szCs w:val="24"/>
        </w:rPr>
      </w:pPr>
      <w:ins w:id="54" w:author="Jiajie FENG" w:date="2020-02-02T16:40:00Z">
        <w:del w:id="55" w:author="Tao, Xuanyu" w:date="2020-02-11T15:37:00Z">
          <w:r>
            <w:rPr>
              <w:rFonts w:ascii="Times New Roman" w:hAnsi="Times New Roman" w:cs="Times New Roman"/>
              <w:sz w:val="24"/>
              <w:szCs w:val="24"/>
            </w:rPr>
            <w:pict w14:anchorId="1F92A2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pt;height:450pt">
                <v:imagedata r:id="rId8" o:title="Landscape 26-44"/>
              </v:shape>
            </w:pict>
          </w:r>
        </w:del>
      </w:ins>
      <w:del w:id="56" w:author="Tao, Xuanyu" w:date="2020-02-11T15:37:00Z">
        <w:r w:rsidR="00E85922" w:rsidRPr="00024597" w:rsidDel="00A44DEC">
          <w:rPr>
            <w:rFonts w:ascii="Times New Roman" w:hAnsi="Times New Roman" w:cs="Times New Roman"/>
            <w:noProof/>
            <w:sz w:val="24"/>
            <w:szCs w:val="24"/>
          </w:rPr>
          <w:drawing>
            <wp:inline distT="0" distB="0" distL="0" distR="0" wp14:anchorId="032D47BD" wp14:editId="7B25DA33">
              <wp:extent cx="5271770" cy="4445000"/>
              <wp:effectExtent l="0" t="0" r="5080" b="0"/>
              <wp:docPr id="8" name="Picture 8" descr="Y:\Jiajie Feng\SIP\Figures\ratio all combi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Jiajie Feng\SIP\Figures\ratio all combin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1770" cy="4445000"/>
                      </a:xfrm>
                      <a:prstGeom prst="rect">
                        <a:avLst/>
                      </a:prstGeom>
                      <a:noFill/>
                      <a:ln>
                        <a:noFill/>
                      </a:ln>
                    </pic:spPr>
                  </pic:pic>
                </a:graphicData>
              </a:graphic>
            </wp:inline>
          </w:drawing>
        </w:r>
      </w:del>
    </w:p>
    <w:p w14:paraId="12DB53DF" w14:textId="7E10C935" w:rsidR="00024597" w:rsidDel="00A44DEC" w:rsidRDefault="00E85922" w:rsidP="00024597">
      <w:pPr>
        <w:spacing w:line="480" w:lineRule="auto"/>
        <w:rPr>
          <w:del w:id="57" w:author="Tao, Xuanyu" w:date="2020-02-11T15:37:00Z"/>
          <w:rFonts w:ascii="Times New Roman" w:hAnsi="Times New Roman" w:cs="Times New Roman"/>
          <w:sz w:val="24"/>
          <w:szCs w:val="24"/>
        </w:rPr>
      </w:pPr>
      <w:del w:id="58" w:author="Tao, Xuanyu" w:date="2020-02-11T15:37:00Z">
        <w:r w:rsidRPr="00EE711C" w:rsidDel="00A44DEC">
          <w:rPr>
            <w:rFonts w:ascii="Times New Roman" w:hAnsi="Times New Roman" w:cs="Times New Roman"/>
            <w:b/>
            <w:sz w:val="24"/>
            <w:szCs w:val="24"/>
          </w:rPr>
          <w:delText>Supplementary Fig</w:delText>
        </w:r>
        <w:r w:rsidR="00573397" w:rsidRPr="00EE711C" w:rsidDel="00A44DEC">
          <w:rPr>
            <w:rFonts w:ascii="Times New Roman" w:hAnsi="Times New Roman" w:cs="Times New Roman"/>
            <w:b/>
            <w:sz w:val="24"/>
            <w:szCs w:val="24"/>
          </w:rPr>
          <w:delText>ure</w:delText>
        </w:r>
        <w:r w:rsidRPr="00EE711C" w:rsidDel="00A44DEC">
          <w:rPr>
            <w:rFonts w:ascii="Times New Roman" w:hAnsi="Times New Roman" w:cs="Times New Roman"/>
            <w:b/>
            <w:sz w:val="24"/>
            <w:szCs w:val="24"/>
          </w:rPr>
          <w:delText xml:space="preserve"> 1.</w:delText>
        </w:r>
        <w:r w:rsidRPr="00024597" w:rsidDel="00A44DEC">
          <w:rPr>
            <w:rFonts w:ascii="Times New Roman" w:hAnsi="Times New Roman" w:cs="Times New Roman"/>
            <w:sz w:val="24"/>
            <w:szCs w:val="24"/>
          </w:rPr>
          <w:delText xml:space="preserve"> </w:delText>
        </w:r>
      </w:del>
      <w:del w:id="59" w:author="Tao, Xuanyu" w:date="2020-02-06T13:30:00Z">
        <w:r w:rsidR="00782735" w:rsidDel="0073356D">
          <w:rPr>
            <w:rFonts w:ascii="Times New Roman" w:hAnsi="Times New Roman" w:cs="Times New Roman"/>
            <w:sz w:val="24"/>
            <w:szCs w:val="24"/>
          </w:rPr>
          <w:delText>D</w:delText>
        </w:r>
        <w:r w:rsidR="00821094" w:rsidDel="0073356D">
          <w:rPr>
            <w:rFonts w:ascii="Times New Roman" w:hAnsi="Times New Roman" w:cs="Times New Roman"/>
            <w:sz w:val="24"/>
            <w:szCs w:val="24"/>
          </w:rPr>
          <w:delText>istribution</w:delText>
        </w:r>
        <w:r w:rsidR="00782735" w:rsidRPr="00024597" w:rsidDel="0073356D">
          <w:rPr>
            <w:rFonts w:ascii="Times New Roman" w:hAnsi="Times New Roman" w:cs="Times New Roman"/>
            <w:sz w:val="24"/>
            <w:szCs w:val="24"/>
          </w:rPr>
          <w:delText xml:space="preserve"> </w:delText>
        </w:r>
        <w:r w:rsidR="00782735" w:rsidDel="0073356D">
          <w:rPr>
            <w:rFonts w:ascii="Times New Roman" w:hAnsi="Times New Roman" w:cs="Times New Roman"/>
            <w:sz w:val="24"/>
            <w:szCs w:val="24"/>
          </w:rPr>
          <w:delText>of</w:delText>
        </w:r>
        <w:r w:rsidRPr="00024597" w:rsidDel="0073356D">
          <w:rPr>
            <w:rFonts w:ascii="Times New Roman" w:hAnsi="Times New Roman" w:cs="Times New Roman"/>
            <w:sz w:val="24"/>
            <w:szCs w:val="24"/>
          </w:rPr>
          <w:delText xml:space="preserve"> </w:delText>
        </w:r>
        <w:r w:rsidR="00782735" w:rsidDel="0073356D">
          <w:rPr>
            <w:rFonts w:ascii="Times New Roman" w:hAnsi="Times New Roman" w:cs="Times New Roman"/>
            <w:sz w:val="24"/>
            <w:szCs w:val="24"/>
          </w:rPr>
          <w:delText xml:space="preserve">16S rRNA </w:delText>
        </w:r>
        <w:r w:rsidR="00822593" w:rsidDel="0073356D">
          <w:rPr>
            <w:rFonts w:ascii="Times New Roman" w:hAnsi="Times New Roman" w:cs="Times New Roman"/>
            <w:sz w:val="24"/>
            <w:szCs w:val="24"/>
          </w:rPr>
          <w:delText xml:space="preserve">gene </w:delText>
        </w:r>
        <w:r w:rsidR="00782735" w:rsidDel="0073356D">
          <w:rPr>
            <w:rFonts w:ascii="Times New Roman" w:hAnsi="Times New Roman" w:cs="Times New Roman"/>
            <w:sz w:val="24"/>
            <w:szCs w:val="24"/>
          </w:rPr>
          <w:delText>copy number</w:delText>
        </w:r>
        <w:r w:rsidR="003C06CD" w:rsidDel="0073356D">
          <w:rPr>
            <w:rFonts w:ascii="Times New Roman" w:hAnsi="Times New Roman" w:cs="Times New Roman"/>
            <w:sz w:val="24"/>
            <w:szCs w:val="24"/>
          </w:rPr>
          <w:delText>s</w:delText>
        </w:r>
        <w:r w:rsidR="00782735" w:rsidDel="0073356D">
          <w:rPr>
            <w:rFonts w:ascii="Times New Roman" w:hAnsi="Times New Roman" w:cs="Times New Roman"/>
            <w:sz w:val="24"/>
            <w:szCs w:val="24"/>
          </w:rPr>
          <w:delText xml:space="preserve"> along buoyant </w:delText>
        </w:r>
        <w:r w:rsidRPr="00024597" w:rsidDel="0073356D">
          <w:rPr>
            <w:rFonts w:ascii="Times New Roman" w:hAnsi="Times New Roman" w:cs="Times New Roman"/>
            <w:sz w:val="24"/>
            <w:szCs w:val="24"/>
          </w:rPr>
          <w:delText xml:space="preserve">density of </w:delText>
        </w:r>
        <w:r w:rsidR="00B540BB" w:rsidDel="0073356D">
          <w:rPr>
            <w:rFonts w:ascii="Times New Roman" w:hAnsi="Times New Roman" w:cs="Times New Roman"/>
            <w:sz w:val="24"/>
            <w:szCs w:val="24"/>
          </w:rPr>
          <w:delText>the</w:delText>
        </w:r>
        <w:r w:rsidRPr="00024597" w:rsidDel="0073356D">
          <w:rPr>
            <w:rFonts w:ascii="Times New Roman" w:hAnsi="Times New Roman" w:cs="Times New Roman"/>
            <w:sz w:val="24"/>
            <w:szCs w:val="24"/>
          </w:rPr>
          <w:delText xml:space="preserve"> sample</w:delText>
        </w:r>
        <w:r w:rsidR="00B540BB" w:rsidDel="0073356D">
          <w:rPr>
            <w:rFonts w:ascii="Times New Roman" w:hAnsi="Times New Roman" w:cs="Times New Roman"/>
            <w:sz w:val="24"/>
            <w:szCs w:val="24"/>
          </w:rPr>
          <w:delText>s</w:delText>
        </w:r>
        <w:r w:rsidR="00911415" w:rsidDel="0073356D">
          <w:rPr>
            <w:rFonts w:ascii="Times New Roman" w:hAnsi="Times New Roman" w:cs="Times New Roman"/>
            <w:sz w:val="24"/>
            <w:szCs w:val="24"/>
          </w:rPr>
          <w:delText xml:space="preserve"> in</w:delText>
        </w:r>
        <w:r w:rsidRPr="00024597" w:rsidDel="0073356D">
          <w:rPr>
            <w:rFonts w:ascii="Times New Roman" w:hAnsi="Times New Roman" w:cs="Times New Roman"/>
            <w:sz w:val="24"/>
            <w:szCs w:val="24"/>
          </w:rPr>
          <w:delText xml:space="preserve"> </w:delText>
        </w:r>
        <w:r w:rsidR="00911415" w:rsidDel="0073356D">
          <w:rPr>
            <w:rFonts w:ascii="Times New Roman" w:hAnsi="Times New Roman" w:cs="Times New Roman"/>
            <w:sz w:val="24"/>
            <w:szCs w:val="24"/>
          </w:rPr>
          <w:delText>w</w:delText>
        </w:r>
        <w:r w:rsidR="00600DC1" w:rsidRPr="00024597" w:rsidDel="0073356D">
          <w:rPr>
            <w:rFonts w:ascii="Times New Roman" w:hAnsi="Times New Roman" w:cs="Times New Roman"/>
            <w:sz w:val="24"/>
            <w:szCs w:val="24"/>
          </w:rPr>
          <w:delText>arm</w:delText>
        </w:r>
        <w:r w:rsidR="00911415" w:rsidDel="0073356D">
          <w:rPr>
            <w:rFonts w:ascii="Times New Roman" w:hAnsi="Times New Roman" w:cs="Times New Roman"/>
            <w:sz w:val="24"/>
            <w:szCs w:val="24"/>
          </w:rPr>
          <w:delText>ed</w:delText>
        </w:r>
        <w:r w:rsidR="00600DC1" w:rsidRPr="00024597" w:rsidDel="0073356D">
          <w:rPr>
            <w:rFonts w:ascii="Times New Roman" w:hAnsi="Times New Roman" w:cs="Times New Roman"/>
            <w:sz w:val="24"/>
            <w:szCs w:val="24"/>
          </w:rPr>
          <w:delText xml:space="preserve"> </w:delText>
        </w:r>
        <w:r w:rsidR="00911415" w:rsidDel="0073356D">
          <w:rPr>
            <w:rFonts w:ascii="Times New Roman" w:hAnsi="Times New Roman" w:cs="Times New Roman"/>
            <w:sz w:val="24"/>
            <w:szCs w:val="24"/>
          </w:rPr>
          <w:delText>and control samples</w:delText>
        </w:r>
      </w:del>
      <w:del w:id="60" w:author="Tao, Xuanyu" w:date="2020-02-11T15:37:00Z">
        <w:r w:rsidR="00600DC1" w:rsidRPr="00024597" w:rsidDel="00A44DEC">
          <w:rPr>
            <w:rFonts w:ascii="Times New Roman" w:hAnsi="Times New Roman" w:cs="Times New Roman"/>
            <w:sz w:val="24"/>
            <w:szCs w:val="24"/>
          </w:rPr>
          <w:delText xml:space="preserve">. </w:delText>
        </w:r>
      </w:del>
      <w:del w:id="61" w:author="Tao, Xuanyu" w:date="2020-02-06T13:31:00Z">
        <w:r w:rsidRPr="00024597" w:rsidDel="0073356D">
          <w:rPr>
            <w:rFonts w:ascii="Times New Roman" w:hAnsi="Times New Roman" w:cs="Times New Roman"/>
            <w:sz w:val="24"/>
            <w:szCs w:val="24"/>
          </w:rPr>
          <w:delText xml:space="preserve">Each plot contains </w:delText>
        </w:r>
        <w:r w:rsidR="00770D53" w:rsidDel="0073356D">
          <w:rPr>
            <w:rFonts w:ascii="Times New Roman" w:hAnsi="Times New Roman" w:cs="Times New Roman"/>
            <w:sz w:val="24"/>
            <w:szCs w:val="24"/>
          </w:rPr>
          <w:delText>three</w:delText>
        </w:r>
        <w:r w:rsidRPr="00024597" w:rsidDel="0073356D">
          <w:rPr>
            <w:rFonts w:ascii="Times New Roman" w:hAnsi="Times New Roman" w:cs="Times New Roman"/>
            <w:sz w:val="24"/>
            <w:szCs w:val="24"/>
          </w:rPr>
          <w:delText xml:space="preserve"> biological replicates, </w:delText>
        </w:r>
        <w:r w:rsidR="00770D53" w:rsidDel="0073356D">
          <w:rPr>
            <w:rFonts w:ascii="Times New Roman" w:hAnsi="Times New Roman" w:cs="Times New Roman"/>
            <w:sz w:val="24"/>
            <w:szCs w:val="24"/>
          </w:rPr>
          <w:delText>as shown by</w:delText>
        </w:r>
        <w:r w:rsidRPr="00024597" w:rsidDel="0073356D">
          <w:rPr>
            <w:rFonts w:ascii="Times New Roman" w:hAnsi="Times New Roman" w:cs="Times New Roman"/>
            <w:sz w:val="24"/>
            <w:szCs w:val="24"/>
          </w:rPr>
          <w:delText xml:space="preserve"> circles, triangles, </w:delText>
        </w:r>
        <w:r w:rsidR="00770D53" w:rsidDel="0073356D">
          <w:rPr>
            <w:rFonts w:ascii="Times New Roman" w:hAnsi="Times New Roman" w:cs="Times New Roman"/>
            <w:sz w:val="24"/>
            <w:szCs w:val="24"/>
          </w:rPr>
          <w:delText>or</w:delText>
        </w:r>
        <w:r w:rsidRPr="00024597" w:rsidDel="0073356D">
          <w:rPr>
            <w:rFonts w:ascii="Times New Roman" w:hAnsi="Times New Roman" w:cs="Times New Roman"/>
            <w:sz w:val="24"/>
            <w:szCs w:val="24"/>
          </w:rPr>
          <w:delText xml:space="preserve"> inverted triangles. </w:delText>
        </w:r>
      </w:del>
      <w:del w:id="62" w:author="Tao, Xuanyu" w:date="2020-02-11T15:37:00Z">
        <w:r w:rsidRPr="00024597" w:rsidDel="00A44DEC">
          <w:rPr>
            <w:rFonts w:ascii="Times New Roman" w:hAnsi="Times New Roman" w:cs="Times New Roman"/>
            <w:sz w:val="24"/>
            <w:szCs w:val="24"/>
          </w:rPr>
          <w:delText xml:space="preserve">Each biological replicate </w:delText>
        </w:r>
        <w:r w:rsidR="00770D53" w:rsidDel="00A44DEC">
          <w:rPr>
            <w:rFonts w:ascii="Times New Roman" w:hAnsi="Times New Roman" w:cs="Times New Roman"/>
            <w:sz w:val="24"/>
            <w:szCs w:val="24"/>
          </w:rPr>
          <w:delText>value is shown as the average</w:delText>
        </w:r>
        <w:r w:rsidR="00770D53" w:rsidRPr="00024597" w:rsidDel="00A44DEC">
          <w:rPr>
            <w:rFonts w:ascii="Times New Roman" w:hAnsi="Times New Roman" w:cs="Times New Roman"/>
            <w:sz w:val="24"/>
            <w:szCs w:val="24"/>
          </w:rPr>
          <w:delText> ± standard error</w:delText>
        </w:r>
        <w:r w:rsidR="00770D53" w:rsidDel="00A44DEC">
          <w:rPr>
            <w:rFonts w:ascii="Times New Roman" w:hAnsi="Times New Roman" w:cs="Times New Roman"/>
            <w:sz w:val="24"/>
            <w:szCs w:val="24"/>
          </w:rPr>
          <w:delText xml:space="preserve"> of</w:delText>
        </w:r>
        <w:r w:rsidRPr="00024597" w:rsidDel="00A44DEC">
          <w:rPr>
            <w:rFonts w:ascii="Times New Roman" w:hAnsi="Times New Roman" w:cs="Times New Roman"/>
            <w:sz w:val="24"/>
            <w:szCs w:val="24"/>
          </w:rPr>
          <w:delText xml:space="preserve"> </w:delText>
        </w:r>
        <w:r w:rsidR="00770D53" w:rsidDel="00A44DEC">
          <w:rPr>
            <w:rFonts w:ascii="Times New Roman" w:hAnsi="Times New Roman" w:cs="Times New Roman"/>
            <w:sz w:val="24"/>
            <w:szCs w:val="24"/>
          </w:rPr>
          <w:delText>three</w:delText>
        </w:r>
        <w:r w:rsidRPr="00024597" w:rsidDel="00A44DEC">
          <w:rPr>
            <w:rFonts w:ascii="Times New Roman" w:hAnsi="Times New Roman" w:cs="Times New Roman"/>
            <w:sz w:val="24"/>
            <w:szCs w:val="24"/>
          </w:rPr>
          <w:delText xml:space="preserve"> technical replicates. </w:delText>
        </w:r>
      </w:del>
      <w:del w:id="63" w:author="Tao, Xuanyu" w:date="2020-02-06T13:35:00Z">
        <w:r w:rsidRPr="00345953" w:rsidDel="0073356D">
          <w:rPr>
            <w:rFonts w:ascii="Times New Roman" w:hAnsi="Times New Roman" w:cs="Times New Roman"/>
            <w:sz w:val="24"/>
            <w:szCs w:val="24"/>
          </w:rPr>
          <w:delText>Red symbols represent the heavy fractions and yellow symbols represent the light fractions.</w:delText>
        </w:r>
      </w:del>
    </w:p>
    <w:p w14:paraId="6E65DEEF" w14:textId="77777777" w:rsidR="00024597" w:rsidRDefault="0002459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3CAEFA4E" w14:textId="0EDC2453" w:rsidR="00E85922" w:rsidRDefault="00B04A10" w:rsidP="00B04A10">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C48F69" wp14:editId="4F6C7548">
            <wp:extent cx="5274945" cy="3180080"/>
            <wp:effectExtent l="0" t="0" r="1905" b="1270"/>
            <wp:docPr id="4" name="Picture 4" descr="Y:\Jiajie Feng\SIP\Figures\burk alpha RA among active Fig 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Jiajie Feng\SIP\Figures\burk alpha RA among active Fig s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945" cy="3180080"/>
                    </a:xfrm>
                    <a:prstGeom prst="rect">
                      <a:avLst/>
                    </a:prstGeom>
                    <a:noFill/>
                    <a:ln>
                      <a:noFill/>
                    </a:ln>
                  </pic:spPr>
                </pic:pic>
              </a:graphicData>
            </a:graphic>
          </wp:inline>
        </w:drawing>
      </w:r>
    </w:p>
    <w:p w14:paraId="047E400E" w14:textId="74BFEA10" w:rsidR="009726B4" w:rsidRPr="00024597" w:rsidRDefault="004C5892" w:rsidP="00FB7669">
      <w:pPr>
        <w:spacing w:line="480" w:lineRule="auto"/>
        <w:rPr>
          <w:rFonts w:ascii="Times New Roman" w:hAnsi="Times New Roman" w:cs="Times New Roman"/>
        </w:rPr>
      </w:pPr>
      <w:r w:rsidRPr="00FB7669">
        <w:rPr>
          <w:rFonts w:ascii="Times New Roman" w:hAnsi="Times New Roman" w:cs="Times New Roman"/>
          <w:b/>
          <w:sz w:val="24"/>
          <w:szCs w:val="24"/>
        </w:rPr>
        <w:t>Supplementary</w:t>
      </w:r>
      <w:r w:rsidR="00F21658" w:rsidRPr="00FB7669">
        <w:rPr>
          <w:rFonts w:ascii="Times New Roman" w:hAnsi="Times New Roman" w:cs="Times New Roman"/>
          <w:b/>
          <w:sz w:val="24"/>
          <w:szCs w:val="24"/>
        </w:rPr>
        <w:t xml:space="preserve"> Fig</w:t>
      </w:r>
      <w:r w:rsidR="00770D53" w:rsidRPr="00FB7669">
        <w:rPr>
          <w:rFonts w:ascii="Times New Roman" w:hAnsi="Times New Roman" w:cs="Times New Roman"/>
          <w:b/>
          <w:sz w:val="24"/>
          <w:szCs w:val="24"/>
        </w:rPr>
        <w:t>ure</w:t>
      </w:r>
      <w:r w:rsidR="00F21658" w:rsidRPr="00FB7669">
        <w:rPr>
          <w:rFonts w:ascii="Times New Roman" w:hAnsi="Times New Roman" w:cs="Times New Roman"/>
          <w:b/>
          <w:sz w:val="24"/>
          <w:szCs w:val="24"/>
        </w:rPr>
        <w:t xml:space="preserve"> </w:t>
      </w:r>
      <w:r w:rsidR="00E85922" w:rsidRPr="00FB7669">
        <w:rPr>
          <w:rFonts w:ascii="Times New Roman" w:hAnsi="Times New Roman" w:cs="Times New Roman"/>
          <w:b/>
          <w:sz w:val="24"/>
          <w:szCs w:val="24"/>
        </w:rPr>
        <w:t>2</w:t>
      </w:r>
      <w:r w:rsidR="00F21658" w:rsidRPr="00FB7669">
        <w:rPr>
          <w:rFonts w:ascii="Times New Roman" w:hAnsi="Times New Roman" w:cs="Times New Roman"/>
          <w:b/>
          <w:sz w:val="24"/>
          <w:szCs w:val="24"/>
        </w:rPr>
        <w:t>.</w:t>
      </w:r>
      <w:r w:rsidR="00F21658" w:rsidRPr="00024597">
        <w:rPr>
          <w:rFonts w:ascii="Times New Roman" w:hAnsi="Times New Roman" w:cs="Times New Roman"/>
          <w:sz w:val="24"/>
          <w:szCs w:val="24"/>
        </w:rPr>
        <w:t xml:space="preserve"> The average relative abundance of (a) </w:t>
      </w:r>
      <w:r w:rsidR="00F21658" w:rsidRPr="00024597">
        <w:rPr>
          <w:rFonts w:ascii="Times New Roman" w:hAnsi="Times New Roman" w:cs="Times New Roman"/>
          <w:i/>
          <w:sz w:val="24"/>
          <w:szCs w:val="24"/>
        </w:rPr>
        <w:t>Burkholderia</w:t>
      </w:r>
      <w:r w:rsidR="00F21658" w:rsidRPr="00024597">
        <w:rPr>
          <w:rFonts w:ascii="Times New Roman" w:hAnsi="Times New Roman" w:cs="Times New Roman"/>
          <w:sz w:val="24"/>
          <w:szCs w:val="24"/>
        </w:rPr>
        <w:t xml:space="preserve"> and (b) </w:t>
      </w:r>
      <w:r w:rsidR="00F21658" w:rsidRPr="00024597">
        <w:rPr>
          <w:rFonts w:ascii="Times New Roman" w:hAnsi="Times New Roman" w:cs="Times New Roman"/>
          <w:i/>
          <w:sz w:val="24"/>
          <w:szCs w:val="24"/>
        </w:rPr>
        <w:t>Alphaproteobacteria</w:t>
      </w:r>
      <w:r w:rsidR="00F21658" w:rsidRPr="00024597">
        <w:rPr>
          <w:rFonts w:ascii="Times New Roman" w:hAnsi="Times New Roman" w:cs="Times New Roman"/>
          <w:sz w:val="24"/>
          <w:szCs w:val="24"/>
        </w:rPr>
        <w:t xml:space="preserve"> among </w:t>
      </w:r>
      <w:r w:rsidR="00F21658" w:rsidRPr="00024597">
        <w:rPr>
          <w:rFonts w:ascii="Times New Roman" w:hAnsi="Times New Roman" w:cs="Times New Roman"/>
          <w:sz w:val="24"/>
          <w:szCs w:val="24"/>
          <w:vertAlign w:val="superscript"/>
        </w:rPr>
        <w:t>13</w:t>
      </w:r>
      <w:r w:rsidR="00F21658" w:rsidRPr="00024597">
        <w:rPr>
          <w:rFonts w:ascii="Times New Roman" w:hAnsi="Times New Roman" w:cs="Times New Roman"/>
          <w:sz w:val="24"/>
          <w:szCs w:val="24"/>
        </w:rPr>
        <w:t xml:space="preserve">C-labelled DNA. </w:t>
      </w:r>
      <w:r w:rsidR="00FB7669">
        <w:rPr>
          <w:rFonts w:ascii="Times New Roman" w:hAnsi="Times New Roman" w:cs="Times New Roman"/>
          <w:sz w:val="24"/>
          <w:szCs w:val="24"/>
        </w:rPr>
        <w:t>Significance is indicated by</w:t>
      </w:r>
      <w:r w:rsidR="007E5F29" w:rsidRPr="00024597">
        <w:rPr>
          <w:rFonts w:ascii="Times New Roman" w:hAnsi="Times New Roman" w:cs="Times New Roman"/>
          <w:sz w:val="24"/>
          <w:szCs w:val="24"/>
        </w:rPr>
        <w:t xml:space="preserve"> </w:t>
      </w:r>
      <w:r w:rsidR="00F21658" w:rsidRPr="00024597">
        <w:rPr>
          <w:rFonts w:ascii="Times New Roman" w:hAnsi="Times New Roman" w:cs="Times New Roman"/>
          <w:sz w:val="24"/>
          <w:szCs w:val="24"/>
        </w:rPr>
        <w:t>*, 0.01&lt;</w:t>
      </w:r>
      <w:r w:rsidR="00F21658" w:rsidRPr="00024597">
        <w:rPr>
          <w:rFonts w:ascii="Times New Roman" w:hAnsi="Times New Roman" w:cs="Times New Roman"/>
          <w:i/>
          <w:sz w:val="24"/>
          <w:szCs w:val="24"/>
        </w:rPr>
        <w:t>P</w:t>
      </w:r>
      <w:r w:rsidR="00F21658" w:rsidRPr="00024597">
        <w:rPr>
          <w:rFonts w:ascii="Times New Roman" w:hAnsi="Times New Roman" w:cs="Times New Roman"/>
          <w:sz w:val="24"/>
          <w:szCs w:val="24"/>
        </w:rPr>
        <w:t>≤0.05; **, 0.001&lt;</w:t>
      </w:r>
      <w:r w:rsidR="00F21658" w:rsidRPr="00024597">
        <w:rPr>
          <w:rFonts w:ascii="Times New Roman" w:hAnsi="Times New Roman" w:cs="Times New Roman"/>
          <w:i/>
          <w:sz w:val="24"/>
          <w:szCs w:val="24"/>
        </w:rPr>
        <w:t>P</w:t>
      </w:r>
      <w:r w:rsidR="00F21658" w:rsidRPr="00024597">
        <w:rPr>
          <w:rFonts w:ascii="Times New Roman" w:hAnsi="Times New Roman" w:cs="Times New Roman"/>
          <w:sz w:val="24"/>
          <w:szCs w:val="24"/>
        </w:rPr>
        <w:t xml:space="preserve">≤0.01; ***, </w:t>
      </w:r>
      <w:r w:rsidR="00F21658" w:rsidRPr="00024597">
        <w:rPr>
          <w:rFonts w:ascii="Times New Roman" w:hAnsi="Times New Roman" w:cs="Times New Roman"/>
          <w:i/>
          <w:sz w:val="24"/>
          <w:szCs w:val="24"/>
        </w:rPr>
        <w:t>P</w:t>
      </w:r>
      <w:r w:rsidR="00F21658" w:rsidRPr="00024597">
        <w:rPr>
          <w:rFonts w:ascii="Times New Roman" w:hAnsi="Times New Roman" w:cs="Times New Roman"/>
          <w:sz w:val="24"/>
          <w:szCs w:val="24"/>
        </w:rPr>
        <w:t xml:space="preserve">≤0.001 as determined by two-tailed </w:t>
      </w:r>
      <w:r w:rsidR="00F21658" w:rsidRPr="00024597">
        <w:rPr>
          <w:rFonts w:ascii="Times New Roman" w:hAnsi="Times New Roman" w:cs="Times New Roman"/>
          <w:i/>
          <w:sz w:val="24"/>
          <w:szCs w:val="24"/>
        </w:rPr>
        <w:t>t</w:t>
      </w:r>
      <w:r w:rsidR="00F21658" w:rsidRPr="00024597">
        <w:rPr>
          <w:rFonts w:ascii="Times New Roman" w:hAnsi="Times New Roman" w:cs="Times New Roman"/>
          <w:sz w:val="24"/>
          <w:szCs w:val="24"/>
        </w:rPr>
        <w:t>-test (</w:t>
      </w:r>
      <w:r w:rsidR="00F21658" w:rsidRPr="00024597">
        <w:rPr>
          <w:rFonts w:ascii="Times New Roman" w:hAnsi="Times New Roman" w:cs="Times New Roman"/>
          <w:i/>
          <w:sz w:val="24"/>
          <w:szCs w:val="24"/>
        </w:rPr>
        <w:t>n</w:t>
      </w:r>
      <w:r w:rsidR="00FB7669">
        <w:rPr>
          <w:rFonts w:ascii="Times New Roman" w:hAnsi="Times New Roman" w:cs="Times New Roman"/>
          <w:sz w:val="24"/>
          <w:szCs w:val="24"/>
        </w:rPr>
        <w:t>=3</w:t>
      </w:r>
      <w:r w:rsidR="00F21658" w:rsidRPr="00024597">
        <w:rPr>
          <w:rFonts w:ascii="Times New Roman" w:hAnsi="Times New Roman" w:cs="Times New Roman"/>
          <w:sz w:val="24"/>
          <w:szCs w:val="24"/>
        </w:rPr>
        <w:t xml:space="preserve"> biological </w:t>
      </w:r>
      <w:r w:rsidR="00FB7669">
        <w:rPr>
          <w:rFonts w:ascii="Times New Roman" w:hAnsi="Times New Roman" w:cs="Times New Roman"/>
          <w:sz w:val="24"/>
          <w:szCs w:val="24"/>
        </w:rPr>
        <w:t>replicates</w:t>
      </w:r>
      <w:r w:rsidR="00F21658" w:rsidRPr="00024597">
        <w:rPr>
          <w:rFonts w:ascii="Times New Roman" w:hAnsi="Times New Roman" w:cs="Times New Roman"/>
          <w:sz w:val="24"/>
          <w:szCs w:val="24"/>
        </w:rPr>
        <w:t xml:space="preserve">). </w:t>
      </w:r>
      <w:r w:rsidR="00600DC1" w:rsidRPr="00024597">
        <w:rPr>
          <w:rFonts w:ascii="Times New Roman" w:hAnsi="Times New Roman" w:cs="Times New Roman"/>
          <w:sz w:val="24"/>
          <w:szCs w:val="24"/>
        </w:rPr>
        <w:t>W: warmed s</w:t>
      </w:r>
      <w:r w:rsidR="00F170E9">
        <w:rPr>
          <w:rFonts w:ascii="Times New Roman" w:hAnsi="Times New Roman" w:cs="Times New Roman"/>
          <w:sz w:val="24"/>
          <w:szCs w:val="24"/>
        </w:rPr>
        <w:t>ample</w:t>
      </w:r>
      <w:r w:rsidR="00600DC1" w:rsidRPr="00024597">
        <w:rPr>
          <w:rFonts w:ascii="Times New Roman" w:hAnsi="Times New Roman" w:cs="Times New Roman"/>
          <w:sz w:val="24"/>
          <w:szCs w:val="24"/>
        </w:rPr>
        <w:t>; C: control</w:t>
      </w:r>
      <w:r w:rsidR="00F170E9">
        <w:rPr>
          <w:rFonts w:ascii="Times New Roman" w:hAnsi="Times New Roman" w:cs="Times New Roman"/>
          <w:sz w:val="24"/>
          <w:szCs w:val="24"/>
        </w:rPr>
        <w:t xml:space="preserve"> samples</w:t>
      </w:r>
      <w:r w:rsidR="00F21658" w:rsidRPr="00024597">
        <w:rPr>
          <w:rFonts w:ascii="Times New Roman" w:hAnsi="Times New Roman" w:cs="Times New Roman"/>
          <w:sz w:val="24"/>
          <w:szCs w:val="24"/>
        </w:rPr>
        <w:t xml:space="preserve">. Data </w:t>
      </w:r>
      <w:r w:rsidR="00F170E9">
        <w:rPr>
          <w:rFonts w:ascii="Times New Roman" w:hAnsi="Times New Roman" w:cs="Times New Roman"/>
          <w:sz w:val="24"/>
          <w:szCs w:val="24"/>
        </w:rPr>
        <w:t xml:space="preserve">are </w:t>
      </w:r>
      <w:r w:rsidR="00F21658" w:rsidRPr="00024597">
        <w:rPr>
          <w:rFonts w:ascii="Times New Roman" w:hAnsi="Times New Roman" w:cs="Times New Roman"/>
          <w:sz w:val="24"/>
          <w:szCs w:val="24"/>
        </w:rPr>
        <w:t>show</w:t>
      </w:r>
      <w:r w:rsidR="00F170E9">
        <w:rPr>
          <w:rFonts w:ascii="Times New Roman" w:hAnsi="Times New Roman" w:cs="Times New Roman"/>
          <w:sz w:val="24"/>
          <w:szCs w:val="24"/>
        </w:rPr>
        <w:t>n as</w:t>
      </w:r>
      <w:r w:rsidR="00F21658" w:rsidRPr="00024597">
        <w:rPr>
          <w:rFonts w:ascii="Times New Roman" w:hAnsi="Times New Roman" w:cs="Times New Roman"/>
          <w:sz w:val="24"/>
          <w:szCs w:val="24"/>
        </w:rPr>
        <w:t xml:space="preserve"> mean ± s</w:t>
      </w:r>
      <w:r w:rsidR="007E5F29" w:rsidRPr="00024597">
        <w:rPr>
          <w:rFonts w:ascii="Times New Roman" w:hAnsi="Times New Roman" w:cs="Times New Roman"/>
          <w:sz w:val="24"/>
          <w:szCs w:val="24"/>
        </w:rPr>
        <w:t>tandard error</w:t>
      </w:r>
      <w:r w:rsidR="007F111D" w:rsidRPr="00024597">
        <w:rPr>
          <w:rFonts w:ascii="Times New Roman" w:hAnsi="Times New Roman" w:cs="Times New Roman"/>
          <w:sz w:val="24"/>
          <w:szCs w:val="24"/>
        </w:rPr>
        <w:t>.</w:t>
      </w:r>
    </w:p>
    <w:p w14:paraId="4353A996" w14:textId="77777777" w:rsidR="009726B4" w:rsidRPr="00024597" w:rsidRDefault="009726B4" w:rsidP="00FB7669">
      <w:pPr>
        <w:spacing w:line="480" w:lineRule="auto"/>
        <w:rPr>
          <w:rFonts w:ascii="Times New Roman" w:hAnsi="Times New Roman" w:cs="Times New Roman"/>
        </w:rPr>
      </w:pPr>
      <w:r w:rsidRPr="00024597">
        <w:rPr>
          <w:rFonts w:ascii="Times New Roman" w:hAnsi="Times New Roman" w:cs="Times New Roman"/>
        </w:rPr>
        <w:br w:type="page"/>
      </w:r>
    </w:p>
    <w:p w14:paraId="642C7817" w14:textId="1E4FF178" w:rsidR="00B04A10" w:rsidRPr="00024597" w:rsidRDefault="00D45267" w:rsidP="00FB7669">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23A5A85" wp14:editId="00992B75">
            <wp:extent cx="4815205" cy="421259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15205" cy="4212590"/>
                    </a:xfrm>
                    <a:prstGeom prst="rect">
                      <a:avLst/>
                    </a:prstGeom>
                    <a:noFill/>
                    <a:ln>
                      <a:noFill/>
                    </a:ln>
                  </pic:spPr>
                </pic:pic>
              </a:graphicData>
            </a:graphic>
          </wp:inline>
        </w:drawing>
      </w:r>
    </w:p>
    <w:p w14:paraId="595753C4" w14:textId="0A22AE9E" w:rsidR="00F21658" w:rsidRPr="00024597" w:rsidRDefault="004C5892" w:rsidP="00FB7669">
      <w:pPr>
        <w:spacing w:line="480" w:lineRule="auto"/>
        <w:rPr>
          <w:rFonts w:ascii="Times New Roman" w:hAnsi="Times New Roman" w:cs="Times New Roman"/>
          <w:sz w:val="24"/>
          <w:szCs w:val="24"/>
        </w:rPr>
      </w:pPr>
      <w:r w:rsidRPr="00FB7669">
        <w:rPr>
          <w:rFonts w:ascii="Times New Roman" w:hAnsi="Times New Roman" w:cs="Times New Roman"/>
          <w:b/>
          <w:sz w:val="24"/>
          <w:szCs w:val="24"/>
        </w:rPr>
        <w:t>Supplementary</w:t>
      </w:r>
      <w:r w:rsidR="00F21658" w:rsidRPr="00FB7669">
        <w:rPr>
          <w:rFonts w:ascii="Times New Roman" w:hAnsi="Times New Roman" w:cs="Times New Roman"/>
          <w:b/>
          <w:sz w:val="24"/>
          <w:szCs w:val="24"/>
        </w:rPr>
        <w:t xml:space="preserve"> Fig</w:t>
      </w:r>
      <w:r w:rsidR="00435638" w:rsidRPr="00FB7669">
        <w:rPr>
          <w:rFonts w:ascii="Times New Roman" w:hAnsi="Times New Roman" w:cs="Times New Roman"/>
          <w:b/>
          <w:sz w:val="24"/>
          <w:szCs w:val="24"/>
        </w:rPr>
        <w:t>ure</w:t>
      </w:r>
      <w:r w:rsidR="00F21658" w:rsidRPr="00FB7669">
        <w:rPr>
          <w:rFonts w:ascii="Times New Roman" w:hAnsi="Times New Roman" w:cs="Times New Roman"/>
          <w:b/>
          <w:sz w:val="24"/>
          <w:szCs w:val="24"/>
        </w:rPr>
        <w:t xml:space="preserve"> </w:t>
      </w:r>
      <w:r w:rsidR="00E85922" w:rsidRPr="00FB7669">
        <w:rPr>
          <w:rFonts w:ascii="Times New Roman" w:hAnsi="Times New Roman" w:cs="Times New Roman"/>
          <w:b/>
          <w:sz w:val="24"/>
          <w:szCs w:val="24"/>
        </w:rPr>
        <w:t>3</w:t>
      </w:r>
      <w:r w:rsidR="00F21658" w:rsidRPr="00FB7669">
        <w:rPr>
          <w:rFonts w:ascii="Times New Roman" w:hAnsi="Times New Roman" w:cs="Times New Roman"/>
          <w:b/>
          <w:sz w:val="24"/>
          <w:szCs w:val="24"/>
        </w:rPr>
        <w:t>.</w:t>
      </w:r>
      <w:r w:rsidR="00F21658" w:rsidRPr="00024597">
        <w:rPr>
          <w:rFonts w:ascii="Times New Roman" w:hAnsi="Times New Roman" w:cs="Times New Roman"/>
          <w:sz w:val="24"/>
          <w:szCs w:val="24"/>
        </w:rPr>
        <w:t xml:space="preserve"> The </w:t>
      </w:r>
      <w:r w:rsidR="00314C41" w:rsidRPr="00345953">
        <w:rPr>
          <w:rFonts w:ascii="Times New Roman" w:hAnsi="Times New Roman" w:cs="Times New Roman"/>
          <w:sz w:val="24"/>
          <w:szCs w:val="24"/>
        </w:rPr>
        <w:t xml:space="preserve">Napierian </w:t>
      </w:r>
      <w:r w:rsidR="00F21658" w:rsidRPr="00C47A3F">
        <w:rPr>
          <w:rFonts w:ascii="Times New Roman" w:hAnsi="Times New Roman" w:cs="Times New Roman"/>
          <w:sz w:val="24"/>
          <w:szCs w:val="24"/>
        </w:rPr>
        <w:t xml:space="preserve">logarithm of relative abundances of </w:t>
      </w:r>
      <w:r w:rsidR="00F21658" w:rsidRPr="00024597">
        <w:rPr>
          <w:rFonts w:ascii="Times New Roman" w:hAnsi="Times New Roman" w:cs="Times New Roman"/>
          <w:i/>
          <w:sz w:val="24"/>
          <w:szCs w:val="24"/>
        </w:rPr>
        <w:t>Burkholderia</w:t>
      </w:r>
      <w:r w:rsidR="00F21658" w:rsidRPr="00024597">
        <w:rPr>
          <w:rFonts w:ascii="Times New Roman" w:hAnsi="Times New Roman" w:cs="Times New Roman"/>
          <w:sz w:val="24"/>
          <w:szCs w:val="24"/>
        </w:rPr>
        <w:t xml:space="preserve"> at different time points of the experiment, as revealed by 16S rRNA </w:t>
      </w:r>
      <w:r w:rsidR="00435638">
        <w:rPr>
          <w:rFonts w:ascii="Times New Roman" w:hAnsi="Times New Roman" w:cs="Times New Roman"/>
          <w:sz w:val="24"/>
          <w:szCs w:val="24"/>
        </w:rPr>
        <w:t xml:space="preserve">gene </w:t>
      </w:r>
      <w:r w:rsidR="00F21658" w:rsidRPr="00024597">
        <w:rPr>
          <w:rFonts w:ascii="Times New Roman" w:hAnsi="Times New Roman" w:cs="Times New Roman"/>
          <w:sz w:val="24"/>
          <w:szCs w:val="24"/>
        </w:rPr>
        <w:t xml:space="preserve">amplicon sequencing. </w:t>
      </w:r>
      <w:bookmarkStart w:id="64" w:name="OLE_LINK43"/>
      <w:r w:rsidR="00953085">
        <w:rPr>
          <w:rFonts w:ascii="Times New Roman" w:hAnsi="Times New Roman" w:cs="Times New Roman"/>
          <w:sz w:val="24"/>
          <w:szCs w:val="24"/>
        </w:rPr>
        <w:t xml:space="preserve">The X axis </w:t>
      </w:r>
      <w:r w:rsidR="00FB7669">
        <w:rPr>
          <w:rFonts w:ascii="Times New Roman" w:hAnsi="Times New Roman" w:cs="Times New Roman"/>
          <w:sz w:val="24"/>
          <w:szCs w:val="24"/>
        </w:rPr>
        <w:t>shows samples of different</w:t>
      </w:r>
      <w:r w:rsidR="00953085">
        <w:rPr>
          <w:rFonts w:ascii="Times New Roman" w:hAnsi="Times New Roman" w:cs="Times New Roman"/>
          <w:sz w:val="24"/>
          <w:szCs w:val="24"/>
        </w:rPr>
        <w:t xml:space="preserve"> time points of (1) </w:t>
      </w:r>
      <w:r w:rsidR="00903C86">
        <w:rPr>
          <w:rFonts w:ascii="Times New Roman" w:hAnsi="Times New Roman" w:cs="Times New Roman"/>
          <w:sz w:val="24"/>
          <w:szCs w:val="24"/>
        </w:rPr>
        <w:t xml:space="preserve">before the 975-day lab incubation, (2) after the 975-day lab incubation, and (3) after the 6-day SIP incubation. </w:t>
      </w:r>
      <w:r w:rsidR="004D52C8" w:rsidRPr="00024597">
        <w:rPr>
          <w:rFonts w:ascii="Times New Roman" w:hAnsi="Times New Roman" w:cs="Times New Roman"/>
          <w:sz w:val="24"/>
          <w:szCs w:val="24"/>
        </w:rPr>
        <w:t xml:space="preserve">Significance is </w:t>
      </w:r>
      <w:r w:rsidR="00FB7669">
        <w:rPr>
          <w:rFonts w:ascii="Times New Roman" w:hAnsi="Times New Roman" w:cs="Times New Roman"/>
          <w:sz w:val="24"/>
          <w:szCs w:val="24"/>
        </w:rPr>
        <w:t>indicated by</w:t>
      </w:r>
      <w:r w:rsidR="004D52C8" w:rsidRPr="00024597">
        <w:rPr>
          <w:rFonts w:ascii="Times New Roman" w:hAnsi="Times New Roman" w:cs="Times New Roman"/>
          <w:sz w:val="24"/>
          <w:szCs w:val="24"/>
        </w:rPr>
        <w:t xml:space="preserve"> *, 0.01&lt;</w:t>
      </w:r>
      <w:r w:rsidR="004D52C8" w:rsidRPr="00024597">
        <w:rPr>
          <w:rFonts w:ascii="Times New Roman" w:hAnsi="Times New Roman" w:cs="Times New Roman"/>
          <w:i/>
          <w:sz w:val="24"/>
          <w:szCs w:val="24"/>
        </w:rPr>
        <w:t>P</w:t>
      </w:r>
      <w:r w:rsidR="004D52C8" w:rsidRPr="00024597">
        <w:rPr>
          <w:rFonts w:ascii="Times New Roman" w:hAnsi="Times New Roman" w:cs="Times New Roman"/>
          <w:sz w:val="24"/>
          <w:szCs w:val="24"/>
        </w:rPr>
        <w:t>≤0.05; **, 0.001&lt;</w:t>
      </w:r>
      <w:r w:rsidR="004D52C8" w:rsidRPr="00024597">
        <w:rPr>
          <w:rFonts w:ascii="Times New Roman" w:hAnsi="Times New Roman" w:cs="Times New Roman"/>
          <w:i/>
          <w:sz w:val="24"/>
          <w:szCs w:val="24"/>
        </w:rPr>
        <w:t>P</w:t>
      </w:r>
      <w:r w:rsidR="004D52C8" w:rsidRPr="00024597">
        <w:rPr>
          <w:rFonts w:ascii="Times New Roman" w:hAnsi="Times New Roman" w:cs="Times New Roman"/>
          <w:sz w:val="24"/>
          <w:szCs w:val="24"/>
        </w:rPr>
        <w:t xml:space="preserve">≤0.01; ***, </w:t>
      </w:r>
      <w:r w:rsidR="004D52C8" w:rsidRPr="00024597">
        <w:rPr>
          <w:rFonts w:ascii="Times New Roman" w:hAnsi="Times New Roman" w:cs="Times New Roman"/>
          <w:i/>
          <w:sz w:val="24"/>
          <w:szCs w:val="24"/>
        </w:rPr>
        <w:t>P</w:t>
      </w:r>
      <w:r w:rsidR="004D52C8" w:rsidRPr="00024597">
        <w:rPr>
          <w:rFonts w:ascii="Times New Roman" w:hAnsi="Times New Roman" w:cs="Times New Roman"/>
          <w:sz w:val="24"/>
          <w:szCs w:val="24"/>
        </w:rPr>
        <w:t>≤0.001</w:t>
      </w:r>
      <w:r w:rsidR="00435638">
        <w:rPr>
          <w:rFonts w:ascii="Times New Roman" w:hAnsi="Times New Roman" w:cs="Times New Roman"/>
          <w:sz w:val="24"/>
          <w:szCs w:val="24"/>
        </w:rPr>
        <w:t>,</w:t>
      </w:r>
      <w:bookmarkEnd w:id="64"/>
      <w:r w:rsidR="00F21658" w:rsidRPr="00024597">
        <w:rPr>
          <w:rFonts w:ascii="Times New Roman" w:hAnsi="Times New Roman" w:cs="Times New Roman"/>
          <w:sz w:val="24"/>
          <w:szCs w:val="24"/>
        </w:rPr>
        <w:t xml:space="preserve"> as determined by two-tailed </w:t>
      </w:r>
      <w:r w:rsidR="00F21658" w:rsidRPr="00024597">
        <w:rPr>
          <w:rFonts w:ascii="Times New Roman" w:hAnsi="Times New Roman" w:cs="Times New Roman"/>
          <w:i/>
          <w:sz w:val="24"/>
          <w:szCs w:val="24"/>
        </w:rPr>
        <w:t>t</w:t>
      </w:r>
      <w:r w:rsidR="00F21658" w:rsidRPr="00024597">
        <w:rPr>
          <w:rFonts w:ascii="Times New Roman" w:hAnsi="Times New Roman" w:cs="Times New Roman"/>
          <w:sz w:val="24"/>
          <w:szCs w:val="24"/>
        </w:rPr>
        <w:t>-test (</w:t>
      </w:r>
      <w:r w:rsidR="00F21658" w:rsidRPr="00024597">
        <w:rPr>
          <w:rFonts w:ascii="Times New Roman" w:hAnsi="Times New Roman" w:cs="Times New Roman"/>
          <w:i/>
          <w:sz w:val="24"/>
          <w:szCs w:val="24"/>
        </w:rPr>
        <w:t>n</w:t>
      </w:r>
      <w:r w:rsidR="00FB7669">
        <w:rPr>
          <w:rFonts w:ascii="Times New Roman" w:hAnsi="Times New Roman" w:cs="Times New Roman"/>
          <w:sz w:val="24"/>
          <w:szCs w:val="24"/>
        </w:rPr>
        <w:t xml:space="preserve">=6 </w:t>
      </w:r>
      <w:r w:rsidR="006C51EF" w:rsidRPr="00345953">
        <w:rPr>
          <w:rFonts w:ascii="Times New Roman" w:hAnsi="Times New Roman" w:cs="Times New Roman"/>
          <w:sz w:val="24"/>
          <w:szCs w:val="24"/>
        </w:rPr>
        <w:t xml:space="preserve">before </w:t>
      </w:r>
      <w:r w:rsidR="006C51EF" w:rsidRPr="00C47A3F">
        <w:rPr>
          <w:rFonts w:ascii="Times New Roman" w:hAnsi="Times New Roman" w:cs="Times New Roman"/>
          <w:sz w:val="24"/>
          <w:szCs w:val="24"/>
        </w:rPr>
        <w:t xml:space="preserve">and after </w:t>
      </w:r>
      <w:r w:rsidR="006C51EF" w:rsidRPr="00024597">
        <w:rPr>
          <w:rFonts w:ascii="Times New Roman" w:hAnsi="Times New Roman" w:cs="Times New Roman"/>
          <w:sz w:val="24"/>
          <w:szCs w:val="24"/>
        </w:rPr>
        <w:t>975-day lab</w:t>
      </w:r>
      <w:r w:rsidR="00E53C43" w:rsidRPr="00024597">
        <w:rPr>
          <w:rFonts w:ascii="Times New Roman" w:hAnsi="Times New Roman" w:cs="Times New Roman"/>
          <w:sz w:val="24"/>
          <w:szCs w:val="24"/>
        </w:rPr>
        <w:t>oratory</w:t>
      </w:r>
      <w:r w:rsidR="006C51EF" w:rsidRPr="00024597">
        <w:rPr>
          <w:rFonts w:ascii="Times New Roman" w:hAnsi="Times New Roman" w:cs="Times New Roman"/>
          <w:sz w:val="24"/>
          <w:szCs w:val="24"/>
        </w:rPr>
        <w:t xml:space="preserve"> incubation</w:t>
      </w:r>
      <w:r w:rsidR="00F21658" w:rsidRPr="00024597">
        <w:rPr>
          <w:rFonts w:ascii="Times New Roman" w:hAnsi="Times New Roman" w:cs="Times New Roman"/>
          <w:sz w:val="24"/>
          <w:szCs w:val="24"/>
        </w:rPr>
        <w:t xml:space="preserve">, and </w:t>
      </w:r>
      <w:r w:rsidR="00F21658" w:rsidRPr="00024597">
        <w:rPr>
          <w:rFonts w:ascii="Times New Roman" w:hAnsi="Times New Roman" w:cs="Times New Roman"/>
          <w:i/>
          <w:sz w:val="24"/>
          <w:szCs w:val="24"/>
        </w:rPr>
        <w:t>n</w:t>
      </w:r>
      <w:r w:rsidR="00F21658" w:rsidRPr="00024597">
        <w:rPr>
          <w:rFonts w:ascii="Times New Roman" w:hAnsi="Times New Roman" w:cs="Times New Roman"/>
          <w:sz w:val="24"/>
          <w:szCs w:val="24"/>
        </w:rPr>
        <w:t xml:space="preserve">=3 </w:t>
      </w:r>
      <w:r w:rsidR="00FB7669">
        <w:rPr>
          <w:rFonts w:ascii="Times New Roman" w:hAnsi="Times New Roman" w:cs="Times New Roman"/>
          <w:sz w:val="24"/>
          <w:szCs w:val="24"/>
        </w:rPr>
        <w:t>after the 6-day SIP incubation</w:t>
      </w:r>
      <w:r w:rsidR="00F21658" w:rsidRPr="00024597">
        <w:rPr>
          <w:rFonts w:ascii="Times New Roman" w:hAnsi="Times New Roman" w:cs="Times New Roman"/>
          <w:sz w:val="24"/>
          <w:szCs w:val="24"/>
        </w:rPr>
        <w:t xml:space="preserve">). Data </w:t>
      </w:r>
      <w:r w:rsidR="00435638">
        <w:rPr>
          <w:rFonts w:ascii="Times New Roman" w:hAnsi="Times New Roman" w:cs="Times New Roman"/>
          <w:sz w:val="24"/>
          <w:szCs w:val="24"/>
        </w:rPr>
        <w:t xml:space="preserve">are </w:t>
      </w:r>
      <w:r w:rsidR="00F21658" w:rsidRPr="00024597">
        <w:rPr>
          <w:rFonts w:ascii="Times New Roman" w:hAnsi="Times New Roman" w:cs="Times New Roman"/>
          <w:sz w:val="24"/>
          <w:szCs w:val="24"/>
        </w:rPr>
        <w:t>show</w:t>
      </w:r>
      <w:r w:rsidR="00435638">
        <w:rPr>
          <w:rFonts w:ascii="Times New Roman" w:hAnsi="Times New Roman" w:cs="Times New Roman"/>
          <w:sz w:val="24"/>
          <w:szCs w:val="24"/>
        </w:rPr>
        <w:t>n as</w:t>
      </w:r>
      <w:r w:rsidR="00F21658" w:rsidRPr="00024597">
        <w:rPr>
          <w:rFonts w:ascii="Times New Roman" w:hAnsi="Times New Roman" w:cs="Times New Roman"/>
          <w:sz w:val="24"/>
          <w:szCs w:val="24"/>
        </w:rPr>
        <w:t xml:space="preserve"> </w:t>
      </w:r>
      <w:r w:rsidR="007E5F29" w:rsidRPr="00024597">
        <w:rPr>
          <w:rFonts w:ascii="Times New Roman" w:hAnsi="Times New Roman" w:cs="Times New Roman"/>
          <w:sz w:val="24"/>
          <w:szCs w:val="24"/>
        </w:rPr>
        <w:t>mean ± standard error</w:t>
      </w:r>
      <w:r w:rsidR="00F21658" w:rsidRPr="00024597">
        <w:rPr>
          <w:rFonts w:ascii="Times New Roman" w:hAnsi="Times New Roman" w:cs="Times New Roman"/>
          <w:sz w:val="24"/>
          <w:szCs w:val="24"/>
        </w:rPr>
        <w:t>.</w:t>
      </w:r>
    </w:p>
    <w:p w14:paraId="5D0FA38E" w14:textId="77777777" w:rsidR="00A84193" w:rsidRPr="00C47A3F" w:rsidRDefault="00A84193" w:rsidP="00FB7669">
      <w:pPr>
        <w:spacing w:line="480" w:lineRule="auto"/>
        <w:rPr>
          <w:rFonts w:ascii="Times New Roman" w:hAnsi="Times New Roman" w:cs="Times New Roman"/>
          <w:sz w:val="24"/>
          <w:szCs w:val="24"/>
        </w:rPr>
      </w:pPr>
      <w:r w:rsidRPr="00345953">
        <w:rPr>
          <w:rFonts w:ascii="Times New Roman" w:hAnsi="Times New Roman" w:cs="Times New Roman"/>
          <w:sz w:val="24"/>
          <w:szCs w:val="24"/>
        </w:rPr>
        <w:br w:type="page"/>
      </w:r>
    </w:p>
    <w:p w14:paraId="3C026098" w14:textId="14FD67E8" w:rsidR="00A84193" w:rsidRPr="00024597" w:rsidRDefault="004F5C46" w:rsidP="00FB7669">
      <w:pPr>
        <w:spacing w:line="480" w:lineRule="auto"/>
        <w:rPr>
          <w:rFonts w:ascii="Times New Roman" w:hAnsi="Times New Roman" w:cs="Times New Roman"/>
          <w:sz w:val="24"/>
          <w:szCs w:val="24"/>
        </w:rPr>
      </w:pPr>
      <w:r w:rsidRPr="00024597">
        <w:rPr>
          <w:rFonts w:ascii="Times New Roman" w:hAnsi="Times New Roman" w:cs="Times New Roman"/>
          <w:noProof/>
          <w:sz w:val="24"/>
          <w:szCs w:val="24"/>
        </w:rPr>
        <w:lastRenderedPageBreak/>
        <w:drawing>
          <wp:inline distT="0" distB="0" distL="0" distR="0" wp14:anchorId="09D3D091" wp14:editId="75BC4ED2">
            <wp:extent cx="5263515" cy="4397375"/>
            <wp:effectExtent l="0" t="0" r="0" b="3175"/>
            <wp:docPr id="6" name="Picture 6" descr="Y:\Jiajie Feng\SIP\Figures\Uparse network fig s6 sh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Jiajie Feng\SIP\Figures\Uparse network fig s6 sham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3515" cy="4397375"/>
                    </a:xfrm>
                    <a:prstGeom prst="rect">
                      <a:avLst/>
                    </a:prstGeom>
                    <a:noFill/>
                    <a:ln>
                      <a:noFill/>
                    </a:ln>
                  </pic:spPr>
                </pic:pic>
              </a:graphicData>
            </a:graphic>
          </wp:inline>
        </w:drawing>
      </w:r>
    </w:p>
    <w:p w14:paraId="255C32A5" w14:textId="5A54B1FF" w:rsidR="00A84193" w:rsidRPr="00024597" w:rsidRDefault="004C5892" w:rsidP="00FB7669">
      <w:pPr>
        <w:spacing w:line="480" w:lineRule="auto"/>
        <w:rPr>
          <w:rFonts w:ascii="Times New Roman" w:hAnsi="Times New Roman" w:cs="Times New Roman"/>
          <w:sz w:val="24"/>
          <w:szCs w:val="24"/>
        </w:rPr>
      </w:pPr>
      <w:r w:rsidRPr="00FB7669">
        <w:rPr>
          <w:rFonts w:ascii="Times New Roman" w:hAnsi="Times New Roman" w:cs="Times New Roman"/>
          <w:b/>
          <w:sz w:val="24"/>
          <w:szCs w:val="24"/>
        </w:rPr>
        <w:t>Supplementary</w:t>
      </w:r>
      <w:r w:rsidR="00A84193" w:rsidRPr="00FB7669">
        <w:rPr>
          <w:rFonts w:ascii="Times New Roman" w:hAnsi="Times New Roman" w:cs="Times New Roman"/>
          <w:b/>
          <w:sz w:val="24"/>
          <w:szCs w:val="24"/>
        </w:rPr>
        <w:t xml:space="preserve"> Fig</w:t>
      </w:r>
      <w:r w:rsidR="0005030E" w:rsidRPr="00FB7669">
        <w:rPr>
          <w:rFonts w:ascii="Times New Roman" w:hAnsi="Times New Roman" w:cs="Times New Roman"/>
          <w:b/>
          <w:sz w:val="24"/>
          <w:szCs w:val="24"/>
        </w:rPr>
        <w:t>ure</w:t>
      </w:r>
      <w:r w:rsidR="00A84193" w:rsidRPr="00FB7669">
        <w:rPr>
          <w:rFonts w:ascii="Times New Roman" w:hAnsi="Times New Roman" w:cs="Times New Roman"/>
          <w:b/>
          <w:sz w:val="24"/>
          <w:szCs w:val="24"/>
        </w:rPr>
        <w:t xml:space="preserve"> </w:t>
      </w:r>
      <w:r w:rsidR="00E85922" w:rsidRPr="00FB7669">
        <w:rPr>
          <w:rFonts w:ascii="Times New Roman" w:hAnsi="Times New Roman" w:cs="Times New Roman"/>
          <w:b/>
          <w:sz w:val="24"/>
          <w:szCs w:val="24"/>
        </w:rPr>
        <w:t>4</w:t>
      </w:r>
      <w:r w:rsidR="00A84193" w:rsidRPr="00FB7669">
        <w:rPr>
          <w:rFonts w:ascii="Times New Roman" w:hAnsi="Times New Roman" w:cs="Times New Roman"/>
          <w:b/>
          <w:sz w:val="24"/>
          <w:szCs w:val="24"/>
        </w:rPr>
        <w:t>.</w:t>
      </w:r>
      <w:r w:rsidR="00A84193" w:rsidRPr="00024597">
        <w:rPr>
          <w:rFonts w:ascii="Times New Roman" w:hAnsi="Times New Roman" w:cs="Times New Roman"/>
          <w:sz w:val="24"/>
          <w:szCs w:val="24"/>
        </w:rPr>
        <w:t xml:space="preserve"> </w:t>
      </w:r>
      <w:r w:rsidR="00A84193" w:rsidRPr="00024597">
        <w:rPr>
          <w:rFonts w:ascii="Times New Roman" w:hAnsi="Times New Roman" w:cs="Times New Roman"/>
          <w:i/>
          <w:sz w:val="24"/>
          <w:szCs w:val="24"/>
        </w:rPr>
        <w:t>Z-P</w:t>
      </w:r>
      <w:r w:rsidR="00A84193" w:rsidRPr="00024597">
        <w:rPr>
          <w:rFonts w:ascii="Times New Roman" w:hAnsi="Times New Roman" w:cs="Times New Roman"/>
          <w:sz w:val="24"/>
          <w:szCs w:val="24"/>
        </w:rPr>
        <w:t xml:space="preserve"> plot showing the distribution of OTUs based on their topological roles. Each symbol represents an OTU. The topological role of each OTU was determined according to the scatter plot of within-module connectivity (</w:t>
      </w:r>
      <w:r w:rsidR="00A84193" w:rsidRPr="00024597">
        <w:rPr>
          <w:rFonts w:ascii="Times New Roman" w:hAnsi="Times New Roman" w:cs="Times New Roman"/>
          <w:i/>
          <w:sz w:val="24"/>
          <w:szCs w:val="24"/>
        </w:rPr>
        <w:t>Z</w:t>
      </w:r>
      <w:r w:rsidR="00A84193" w:rsidRPr="00024597">
        <w:rPr>
          <w:rFonts w:ascii="Times New Roman" w:hAnsi="Times New Roman" w:cs="Times New Roman"/>
          <w:i/>
          <w:sz w:val="24"/>
          <w:szCs w:val="24"/>
          <w:vertAlign w:val="subscript"/>
        </w:rPr>
        <w:t>i</w:t>
      </w:r>
      <w:r w:rsidR="00A84193" w:rsidRPr="00024597">
        <w:rPr>
          <w:rFonts w:ascii="Times New Roman" w:hAnsi="Times New Roman" w:cs="Times New Roman"/>
          <w:sz w:val="24"/>
          <w:szCs w:val="24"/>
        </w:rPr>
        <w:t>) and among-module connectivity (</w:t>
      </w:r>
      <w:r w:rsidR="00A84193" w:rsidRPr="00345953">
        <w:rPr>
          <w:rFonts w:ascii="Times New Roman" w:hAnsi="Times New Roman" w:cs="Times New Roman"/>
          <w:i/>
          <w:sz w:val="24"/>
          <w:szCs w:val="24"/>
        </w:rPr>
        <w:t>P</w:t>
      </w:r>
      <w:r w:rsidR="00A84193" w:rsidRPr="00C47A3F">
        <w:rPr>
          <w:rFonts w:ascii="Times New Roman" w:hAnsi="Times New Roman" w:cs="Times New Roman"/>
          <w:sz w:val="24"/>
          <w:szCs w:val="24"/>
        </w:rPr>
        <w:t xml:space="preserve">). The </w:t>
      </w:r>
      <w:r w:rsidR="00A84193" w:rsidRPr="00024597">
        <w:rPr>
          <w:rFonts w:ascii="Times New Roman" w:hAnsi="Times New Roman" w:cs="Times New Roman"/>
          <w:sz w:val="24"/>
          <w:szCs w:val="24"/>
        </w:rPr>
        <w:t>module hubs and connectors are labeled with OTU numbers.</w:t>
      </w:r>
    </w:p>
    <w:p w14:paraId="206AF06E" w14:textId="77777777" w:rsidR="00024597" w:rsidRDefault="0002459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077AB3E0" w14:textId="7E3D69C3" w:rsidR="00542E3D" w:rsidRPr="00024597" w:rsidRDefault="00542E3D" w:rsidP="00FB7669">
      <w:pPr>
        <w:spacing w:line="480" w:lineRule="auto"/>
        <w:rPr>
          <w:rFonts w:ascii="Times New Roman" w:hAnsi="Times New Roman" w:cs="Times New Roman"/>
          <w:sz w:val="24"/>
          <w:szCs w:val="24"/>
        </w:rPr>
      </w:pPr>
      <w:r w:rsidRPr="00024597">
        <w:rPr>
          <w:rFonts w:ascii="Times New Roman" w:hAnsi="Times New Roman" w:cs="Times New Roman"/>
          <w:noProof/>
          <w:sz w:val="24"/>
          <w:szCs w:val="24"/>
        </w:rPr>
        <w:lastRenderedPageBreak/>
        <w:drawing>
          <wp:inline distT="0" distB="0" distL="0" distR="0" wp14:anchorId="206E6ADB" wp14:editId="470629F3">
            <wp:extent cx="5266690" cy="4228465"/>
            <wp:effectExtent l="0" t="0" r="0" b="635"/>
            <wp:docPr id="3" name="Picture 3" descr="Y:\Jiajie Feng\SIP\Figures\Growth curve fig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Jiajie Feng\SIP\Figures\Growth curve fig s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6690" cy="4228465"/>
                    </a:xfrm>
                    <a:prstGeom prst="rect">
                      <a:avLst/>
                    </a:prstGeom>
                    <a:noFill/>
                    <a:ln>
                      <a:noFill/>
                    </a:ln>
                  </pic:spPr>
                </pic:pic>
              </a:graphicData>
            </a:graphic>
          </wp:inline>
        </w:drawing>
      </w:r>
    </w:p>
    <w:p w14:paraId="76A8F3E3" w14:textId="7C75D2BB" w:rsidR="00F21658" w:rsidRPr="00024597" w:rsidRDefault="004C5892" w:rsidP="00FB7669">
      <w:pPr>
        <w:spacing w:line="480" w:lineRule="auto"/>
        <w:rPr>
          <w:rFonts w:ascii="Times New Roman" w:hAnsi="Times New Roman" w:cs="Times New Roman"/>
          <w:sz w:val="24"/>
          <w:szCs w:val="24"/>
        </w:rPr>
      </w:pPr>
      <w:r w:rsidRPr="00FB7669">
        <w:rPr>
          <w:rFonts w:ascii="Times New Roman" w:hAnsi="Times New Roman" w:cs="Times New Roman"/>
          <w:b/>
          <w:sz w:val="24"/>
          <w:szCs w:val="24"/>
        </w:rPr>
        <w:t>Supplementary</w:t>
      </w:r>
      <w:r w:rsidR="00F21658" w:rsidRPr="00FB7669">
        <w:rPr>
          <w:rFonts w:ascii="Times New Roman" w:hAnsi="Times New Roman" w:cs="Times New Roman"/>
          <w:b/>
          <w:sz w:val="24"/>
          <w:szCs w:val="24"/>
        </w:rPr>
        <w:t xml:space="preserve"> Fig</w:t>
      </w:r>
      <w:r w:rsidR="0005030E" w:rsidRPr="00FB7669">
        <w:rPr>
          <w:rFonts w:ascii="Times New Roman" w:hAnsi="Times New Roman" w:cs="Times New Roman"/>
          <w:b/>
          <w:sz w:val="24"/>
          <w:szCs w:val="24"/>
        </w:rPr>
        <w:t>ure</w:t>
      </w:r>
      <w:r w:rsidR="00F21658" w:rsidRPr="00FB7669">
        <w:rPr>
          <w:rFonts w:ascii="Times New Roman" w:hAnsi="Times New Roman" w:cs="Times New Roman"/>
          <w:b/>
          <w:sz w:val="24"/>
          <w:szCs w:val="24"/>
        </w:rPr>
        <w:t xml:space="preserve"> </w:t>
      </w:r>
      <w:r w:rsidR="00E85922" w:rsidRPr="00FB7669">
        <w:rPr>
          <w:rFonts w:ascii="Times New Roman" w:hAnsi="Times New Roman" w:cs="Times New Roman"/>
          <w:b/>
          <w:sz w:val="24"/>
          <w:szCs w:val="24"/>
        </w:rPr>
        <w:t>5</w:t>
      </w:r>
      <w:r w:rsidR="00F21658" w:rsidRPr="00FB7669">
        <w:rPr>
          <w:rFonts w:ascii="Times New Roman" w:hAnsi="Times New Roman" w:cs="Times New Roman"/>
          <w:b/>
          <w:sz w:val="24"/>
          <w:szCs w:val="24"/>
        </w:rPr>
        <w:t>.</w:t>
      </w:r>
      <w:r w:rsidR="00F21658" w:rsidRPr="00024597">
        <w:rPr>
          <w:rFonts w:ascii="Times New Roman" w:hAnsi="Times New Roman" w:cs="Times New Roman"/>
          <w:sz w:val="24"/>
          <w:szCs w:val="24"/>
        </w:rPr>
        <w:t xml:space="preserve"> Growth curves </w:t>
      </w:r>
      <w:r w:rsidR="0005030E">
        <w:rPr>
          <w:rFonts w:ascii="Times New Roman" w:hAnsi="Times New Roman" w:cs="Times New Roman"/>
          <w:sz w:val="24"/>
          <w:szCs w:val="24"/>
        </w:rPr>
        <w:t>of</w:t>
      </w:r>
      <w:r w:rsidR="0005030E" w:rsidRPr="00024597">
        <w:rPr>
          <w:rFonts w:ascii="Times New Roman" w:hAnsi="Times New Roman" w:cs="Times New Roman"/>
          <w:sz w:val="24"/>
          <w:szCs w:val="24"/>
        </w:rPr>
        <w:t xml:space="preserve"> </w:t>
      </w:r>
      <w:r w:rsidR="00F21658" w:rsidRPr="00024597">
        <w:rPr>
          <w:rFonts w:ascii="Times New Roman" w:hAnsi="Times New Roman" w:cs="Times New Roman"/>
          <w:i/>
          <w:sz w:val="24"/>
          <w:szCs w:val="24"/>
        </w:rPr>
        <w:t>Burkholderia</w:t>
      </w:r>
      <w:r w:rsidR="00F21658" w:rsidRPr="00024597">
        <w:rPr>
          <w:rFonts w:ascii="Times New Roman" w:hAnsi="Times New Roman" w:cs="Times New Roman"/>
          <w:sz w:val="24"/>
          <w:szCs w:val="24"/>
        </w:rPr>
        <w:t xml:space="preserve"> strains AK3 and AK1 in defined BMM medium with alkali</w:t>
      </w:r>
      <w:r w:rsidR="0005030E">
        <w:rPr>
          <w:rFonts w:ascii="Times New Roman" w:hAnsi="Times New Roman" w:cs="Times New Roman"/>
          <w:sz w:val="24"/>
          <w:szCs w:val="24"/>
        </w:rPr>
        <w:t>ne</w:t>
      </w:r>
      <w:r w:rsidR="00FB7669">
        <w:rPr>
          <w:rFonts w:ascii="Times New Roman" w:hAnsi="Times New Roman" w:cs="Times New Roman"/>
          <w:sz w:val="24"/>
          <w:szCs w:val="24"/>
        </w:rPr>
        <w:t xml:space="preserve"> lignin as the sole C substrate</w:t>
      </w:r>
      <w:r w:rsidR="00F21658" w:rsidRPr="00345953">
        <w:rPr>
          <w:rFonts w:ascii="Times New Roman" w:hAnsi="Times New Roman" w:cs="Times New Roman"/>
          <w:sz w:val="24"/>
          <w:szCs w:val="24"/>
        </w:rPr>
        <w:t xml:space="preserve"> (</w:t>
      </w:r>
      <w:r w:rsidR="00F21658" w:rsidRPr="00C47A3F">
        <w:rPr>
          <w:rFonts w:ascii="Times New Roman" w:hAnsi="Times New Roman" w:cs="Times New Roman"/>
          <w:i/>
          <w:sz w:val="24"/>
          <w:szCs w:val="24"/>
        </w:rPr>
        <w:t>n</w:t>
      </w:r>
      <w:r w:rsidR="00F21658" w:rsidRPr="00024597">
        <w:rPr>
          <w:rFonts w:ascii="Times New Roman" w:hAnsi="Times New Roman" w:cs="Times New Roman"/>
          <w:sz w:val="24"/>
          <w:szCs w:val="24"/>
        </w:rPr>
        <w:t>=3).</w:t>
      </w:r>
      <w:r w:rsidR="00FB7669">
        <w:rPr>
          <w:rFonts w:ascii="Times New Roman" w:hAnsi="Times New Roman" w:cs="Times New Roman"/>
          <w:sz w:val="24"/>
          <w:szCs w:val="24"/>
        </w:rPr>
        <w:t xml:space="preserve"> </w:t>
      </w:r>
      <w:r w:rsidR="00FB7669" w:rsidRPr="00024597">
        <w:rPr>
          <w:rFonts w:ascii="Times New Roman" w:hAnsi="Times New Roman" w:cs="Times New Roman"/>
          <w:sz w:val="24"/>
          <w:szCs w:val="24"/>
        </w:rPr>
        <w:t xml:space="preserve">Data </w:t>
      </w:r>
      <w:r w:rsidR="00FB7669">
        <w:rPr>
          <w:rFonts w:ascii="Times New Roman" w:hAnsi="Times New Roman" w:cs="Times New Roman"/>
          <w:sz w:val="24"/>
          <w:szCs w:val="24"/>
        </w:rPr>
        <w:t xml:space="preserve">are </w:t>
      </w:r>
      <w:r w:rsidR="00FB7669" w:rsidRPr="00024597">
        <w:rPr>
          <w:rFonts w:ascii="Times New Roman" w:hAnsi="Times New Roman" w:cs="Times New Roman"/>
          <w:sz w:val="24"/>
          <w:szCs w:val="24"/>
        </w:rPr>
        <w:t>show</w:t>
      </w:r>
      <w:r w:rsidR="00FB7669">
        <w:rPr>
          <w:rFonts w:ascii="Times New Roman" w:hAnsi="Times New Roman" w:cs="Times New Roman"/>
          <w:sz w:val="24"/>
          <w:szCs w:val="24"/>
        </w:rPr>
        <w:t>n as</w:t>
      </w:r>
      <w:r w:rsidR="00FB7669" w:rsidRPr="00024597">
        <w:rPr>
          <w:rFonts w:ascii="Times New Roman" w:hAnsi="Times New Roman" w:cs="Times New Roman"/>
          <w:sz w:val="24"/>
          <w:szCs w:val="24"/>
        </w:rPr>
        <w:t xml:space="preserve"> mean ± standard error.</w:t>
      </w:r>
    </w:p>
    <w:p w14:paraId="2293BB49" w14:textId="77777777" w:rsidR="009C770D" w:rsidRPr="00FB7669" w:rsidRDefault="00542E3D" w:rsidP="00FB7669">
      <w:pPr>
        <w:spacing w:line="480" w:lineRule="auto"/>
        <w:rPr>
          <w:rFonts w:ascii="Times New Roman" w:hAnsi="Times New Roman" w:cs="Times New Roman"/>
        </w:rPr>
      </w:pPr>
      <w:r w:rsidRPr="00024597">
        <w:rPr>
          <w:rFonts w:ascii="Times New Roman" w:hAnsi="Times New Roman" w:cs="Times New Roman"/>
          <w:sz w:val="24"/>
          <w:szCs w:val="24"/>
        </w:rPr>
        <w:br w:type="page"/>
      </w:r>
    </w:p>
    <w:p w14:paraId="7D0CC09A" w14:textId="77777777" w:rsidR="009C770D" w:rsidRPr="00024597" w:rsidRDefault="009C770D" w:rsidP="00FB7669">
      <w:pPr>
        <w:spacing w:line="480" w:lineRule="auto"/>
        <w:rPr>
          <w:rFonts w:ascii="Times New Roman" w:hAnsi="Times New Roman" w:cs="Times New Roman"/>
        </w:rPr>
      </w:pPr>
      <w:r w:rsidRPr="00024597">
        <w:rPr>
          <w:rFonts w:ascii="Times New Roman" w:hAnsi="Times New Roman" w:cs="Times New Roman"/>
          <w:noProof/>
        </w:rPr>
        <w:lastRenderedPageBreak/>
        <w:drawing>
          <wp:inline distT="0" distB="0" distL="0" distR="0" wp14:anchorId="29339B36" wp14:editId="3BD62D46">
            <wp:extent cx="5934075" cy="2771775"/>
            <wp:effectExtent l="0" t="0" r="9525" b="9525"/>
            <wp:docPr id="1" name="Picture 1" descr="Y:\Xuanyu\Nature Geoscience version 181230\cellular model for lignin degradation in burkholderia w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Xuanyu\Nature Geoscience version 181230\cellular model for lignin degradation in burkholderia wid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14:paraId="6D45C8C2" w14:textId="42EFEDAC" w:rsidR="009C770D" w:rsidRPr="00024597" w:rsidRDefault="004C5892" w:rsidP="00FB7669">
      <w:pPr>
        <w:spacing w:line="480" w:lineRule="auto"/>
        <w:rPr>
          <w:rFonts w:ascii="Times New Roman" w:hAnsi="Times New Roman" w:cs="Times New Roman"/>
          <w:sz w:val="24"/>
          <w:szCs w:val="24"/>
        </w:rPr>
      </w:pPr>
      <w:r w:rsidRPr="00FB7669">
        <w:rPr>
          <w:rFonts w:ascii="Times New Roman" w:hAnsi="Times New Roman" w:cs="Times New Roman"/>
          <w:b/>
          <w:sz w:val="24"/>
          <w:szCs w:val="24"/>
        </w:rPr>
        <w:t>Supplementary</w:t>
      </w:r>
      <w:r w:rsidR="00C3403D" w:rsidRPr="00FB7669">
        <w:rPr>
          <w:rFonts w:ascii="Times New Roman" w:hAnsi="Times New Roman" w:cs="Times New Roman"/>
          <w:b/>
          <w:sz w:val="24"/>
          <w:szCs w:val="24"/>
        </w:rPr>
        <w:t xml:space="preserve"> Fig</w:t>
      </w:r>
      <w:r w:rsidR="0005030E" w:rsidRPr="00FB7669">
        <w:rPr>
          <w:rFonts w:ascii="Times New Roman" w:hAnsi="Times New Roman" w:cs="Times New Roman"/>
          <w:b/>
          <w:sz w:val="24"/>
          <w:szCs w:val="24"/>
        </w:rPr>
        <w:t>ure</w:t>
      </w:r>
      <w:r w:rsidR="009C770D" w:rsidRPr="00FB7669">
        <w:rPr>
          <w:rFonts w:ascii="Times New Roman" w:hAnsi="Times New Roman" w:cs="Times New Roman"/>
          <w:b/>
          <w:sz w:val="24"/>
          <w:szCs w:val="24"/>
        </w:rPr>
        <w:t xml:space="preserve"> </w:t>
      </w:r>
      <w:r w:rsidR="00E85922" w:rsidRPr="00FB7669">
        <w:rPr>
          <w:rFonts w:ascii="Times New Roman" w:hAnsi="Times New Roman" w:cs="Times New Roman"/>
          <w:b/>
          <w:sz w:val="24"/>
          <w:szCs w:val="24"/>
        </w:rPr>
        <w:t>6</w:t>
      </w:r>
      <w:r w:rsidR="009C770D" w:rsidRPr="00FB7669">
        <w:rPr>
          <w:rFonts w:ascii="Times New Roman" w:hAnsi="Times New Roman" w:cs="Times New Roman"/>
          <w:b/>
          <w:sz w:val="24"/>
          <w:szCs w:val="24"/>
        </w:rPr>
        <w:t>.</w:t>
      </w:r>
      <w:r w:rsidR="009C770D" w:rsidRPr="00024597">
        <w:rPr>
          <w:rFonts w:ascii="Times New Roman" w:hAnsi="Times New Roman" w:cs="Times New Roman"/>
          <w:sz w:val="24"/>
          <w:szCs w:val="24"/>
        </w:rPr>
        <w:t xml:space="preserve"> Predicted lignin </w:t>
      </w:r>
      <w:del w:id="65" w:author="Jiajie FENG" w:date="2020-02-02T20:20:00Z">
        <w:r w:rsidR="009C770D" w:rsidRPr="00024597" w:rsidDel="00AC65CA">
          <w:rPr>
            <w:rFonts w:ascii="Times New Roman" w:hAnsi="Times New Roman" w:cs="Times New Roman"/>
            <w:sz w:val="24"/>
            <w:szCs w:val="24"/>
          </w:rPr>
          <w:delText xml:space="preserve">degradation </w:delText>
        </w:r>
      </w:del>
      <w:ins w:id="66" w:author="Jiajie FENG" w:date="2020-02-02T20:20:00Z">
        <w:r w:rsidR="00AC65CA">
          <w:rPr>
            <w:rFonts w:ascii="Times New Roman" w:hAnsi="Times New Roman" w:cs="Times New Roman"/>
            <w:sz w:val="24"/>
            <w:szCs w:val="24"/>
          </w:rPr>
          <w:t>decomposi</w:t>
        </w:r>
        <w:r w:rsidR="00AC65CA" w:rsidRPr="00024597">
          <w:rPr>
            <w:rFonts w:ascii="Times New Roman" w:hAnsi="Times New Roman" w:cs="Times New Roman"/>
            <w:sz w:val="24"/>
            <w:szCs w:val="24"/>
          </w:rPr>
          <w:t xml:space="preserve">tion </w:t>
        </w:r>
      </w:ins>
      <w:r w:rsidR="009C770D" w:rsidRPr="00024597">
        <w:rPr>
          <w:rFonts w:ascii="Times New Roman" w:hAnsi="Times New Roman" w:cs="Times New Roman"/>
          <w:sz w:val="24"/>
          <w:szCs w:val="24"/>
        </w:rPr>
        <w:t xml:space="preserve">pathway in </w:t>
      </w:r>
      <w:r w:rsidR="009C770D" w:rsidRPr="00FB2016">
        <w:rPr>
          <w:rFonts w:ascii="Times New Roman" w:hAnsi="Times New Roman" w:cs="Times New Roman"/>
          <w:i/>
          <w:iCs/>
          <w:sz w:val="24"/>
          <w:szCs w:val="24"/>
        </w:rPr>
        <w:t>Burkholderia</w:t>
      </w:r>
      <w:r w:rsidR="009C770D" w:rsidRPr="00345953">
        <w:rPr>
          <w:rFonts w:ascii="Times New Roman" w:hAnsi="Times New Roman" w:cs="Times New Roman"/>
          <w:sz w:val="24"/>
          <w:szCs w:val="24"/>
        </w:rPr>
        <w:t xml:space="preserve"> AK1 and AK3. The lignin </w:t>
      </w:r>
      <w:r w:rsidR="007E5F29" w:rsidRPr="00C47A3F">
        <w:rPr>
          <w:rFonts w:ascii="Times New Roman" w:hAnsi="Times New Roman" w:cs="Times New Roman"/>
          <w:sz w:val="24"/>
          <w:szCs w:val="24"/>
        </w:rPr>
        <w:t>is</w:t>
      </w:r>
      <w:r w:rsidR="009C770D" w:rsidRPr="00024597">
        <w:rPr>
          <w:rFonts w:ascii="Times New Roman" w:hAnsi="Times New Roman" w:cs="Times New Roman"/>
          <w:sz w:val="24"/>
          <w:szCs w:val="24"/>
        </w:rPr>
        <w:t xml:space="preserve"> initially oxidized into small compounds (β-Aryl ether, Biphenyl, Diarylpropane, Ferulic acid, coumaric acid and Cinnamic acid) by catalase-peroxidases, and those small molecular compounds may be transported by Aromatic acid:H</w:t>
      </w:r>
      <w:r w:rsidR="009C770D" w:rsidRPr="00024597">
        <w:rPr>
          <w:rFonts w:ascii="Times New Roman" w:hAnsi="Times New Roman" w:cs="Times New Roman"/>
          <w:sz w:val="24"/>
          <w:szCs w:val="24"/>
          <w:vertAlign w:val="superscript"/>
        </w:rPr>
        <w:t>+</w:t>
      </w:r>
      <w:r w:rsidR="009C770D" w:rsidRPr="00024597">
        <w:rPr>
          <w:rFonts w:ascii="Times New Roman" w:hAnsi="Times New Roman" w:cs="Times New Roman"/>
          <w:sz w:val="24"/>
          <w:szCs w:val="24"/>
        </w:rPr>
        <w:t xml:space="preserve"> symporter (AAHS) family transporters into cell. Cinnamic acid and Biphenyl can be oxidized to benzoate and furthered oxidized to Catechol; Diarylpropane, ferulic acid and β-Aryl ether can be oxidized to vanillin firstly and then further oxidized to protocatechuate. Coumaric acid can be oxidized to 4-hydroxy-benzoate and then further oxidized to protocatechuate. The catechol and protocatechuate can be oxidized to succinyl-CoA and acetyl-CoA by </w:t>
      </w:r>
      <w:r w:rsidR="009C770D" w:rsidRPr="00024597">
        <w:rPr>
          <w:rFonts w:ascii="Times New Roman" w:hAnsi="Times New Roman" w:cs="Times New Roman"/>
          <w:sz w:val="24"/>
          <w:szCs w:val="24"/>
          <w:lang w:val="el-GR"/>
        </w:rPr>
        <w:t>β-</w:t>
      </w:r>
      <w:r w:rsidR="009C770D" w:rsidRPr="00024597">
        <w:rPr>
          <w:rFonts w:ascii="Times New Roman" w:hAnsi="Times New Roman" w:cs="Times New Roman"/>
          <w:sz w:val="24"/>
          <w:szCs w:val="24"/>
        </w:rPr>
        <w:t xml:space="preserve">ketoadipate pathway (Green) and enter into TCA cycle. Enzymes potentially involve in the lignin deploymerization are indicated: Cap, Catalase-peroxidase; Bdo , biphenyl dioxygenase; Ddo, 2,3-dihydroxybiphenyl dioxygenase; Fcs, feruloyl-CoA synthase; Ehd, enoyl-CoA hydratase; Vdh, Vanillin dehydrogenase; Vmo, vanillate </w:t>
      </w:r>
      <w:r w:rsidR="009C770D" w:rsidRPr="00024597">
        <w:rPr>
          <w:rFonts w:ascii="Times New Roman" w:hAnsi="Times New Roman" w:cs="Times New Roman"/>
          <w:sz w:val="24"/>
          <w:szCs w:val="24"/>
        </w:rPr>
        <w:lastRenderedPageBreak/>
        <w:t>monooxygenase; Bzdo, benzoate/toluate 1,2-dioxygenase; Dcd, dihydroxycyclohexadiene carboxylate dehydrogenase; Hmo, hydroxybenzoate 3-monooxygenase; Cdo, catechol 1,2-dioxygenase; pdo, protocatechuate 3,4-dioxygenase; Mci, muconate cycloisomerase; Cmc, 3-carboxy-cis,cis-muconate cycloisomerase; Mim, muconolactone D-isomerase; Cdc, 4-carboxymuconolactone decarboxylase; Oel, 3-oxoadipate enol-lactonase.</w:t>
      </w:r>
    </w:p>
    <w:p w14:paraId="63FB280E" w14:textId="77777777" w:rsidR="00542E3D" w:rsidRPr="00024597" w:rsidRDefault="00542E3D" w:rsidP="00FB7669">
      <w:pPr>
        <w:spacing w:line="480" w:lineRule="auto"/>
        <w:rPr>
          <w:rFonts w:ascii="Times New Roman" w:hAnsi="Times New Roman" w:cs="Times New Roman"/>
          <w:sz w:val="24"/>
          <w:szCs w:val="24"/>
        </w:rPr>
      </w:pPr>
      <w:r w:rsidRPr="00024597">
        <w:rPr>
          <w:rFonts w:ascii="Times New Roman" w:hAnsi="Times New Roman" w:cs="Times New Roman"/>
          <w:sz w:val="24"/>
          <w:szCs w:val="24"/>
        </w:rPr>
        <w:br w:type="page"/>
      </w:r>
    </w:p>
    <w:p w14:paraId="353C87BD" w14:textId="77777777" w:rsidR="00B70BD7" w:rsidRPr="00024597" w:rsidRDefault="0096184E" w:rsidP="00FB7669">
      <w:pPr>
        <w:spacing w:line="480" w:lineRule="auto"/>
        <w:rPr>
          <w:rFonts w:ascii="Times New Roman" w:hAnsi="Times New Roman" w:cs="Times New Roman"/>
          <w:sz w:val="24"/>
          <w:szCs w:val="24"/>
        </w:rPr>
      </w:pPr>
      <w:r w:rsidRPr="00024597">
        <w:rPr>
          <w:rFonts w:ascii="Times New Roman" w:hAnsi="Times New Roman" w:cs="Times New Roman"/>
          <w:noProof/>
          <w:sz w:val="24"/>
          <w:szCs w:val="24"/>
        </w:rPr>
        <w:lastRenderedPageBreak/>
        <w:drawing>
          <wp:inline distT="0" distB="0" distL="0" distR="0" wp14:anchorId="281F6544" wp14:editId="577CB5FF">
            <wp:extent cx="5274310" cy="2874645"/>
            <wp:effectExtent l="0" t="0" r="2540" b="1905"/>
            <wp:docPr id="5" name="Picture 5" descr="Y:\Jiajie Feng\SIP\Figures\Fig Sx methyl..._upa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Jiajie Feng\SIP\Figures\Fig Sx methyl..._upars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874645"/>
                    </a:xfrm>
                    <a:prstGeom prst="rect">
                      <a:avLst/>
                    </a:prstGeom>
                    <a:noFill/>
                    <a:ln>
                      <a:noFill/>
                    </a:ln>
                  </pic:spPr>
                </pic:pic>
              </a:graphicData>
            </a:graphic>
          </wp:inline>
        </w:drawing>
      </w:r>
    </w:p>
    <w:p w14:paraId="5E7FACF7" w14:textId="636384C6" w:rsidR="00F21658" w:rsidRPr="00024597" w:rsidRDefault="004C5892" w:rsidP="00FB7669">
      <w:pPr>
        <w:spacing w:line="480" w:lineRule="auto"/>
        <w:rPr>
          <w:rFonts w:ascii="Times New Roman" w:hAnsi="Times New Roman" w:cs="Times New Roman"/>
          <w:sz w:val="24"/>
          <w:szCs w:val="24"/>
        </w:rPr>
      </w:pPr>
      <w:r w:rsidRPr="00FB7669">
        <w:rPr>
          <w:rFonts w:ascii="Times New Roman" w:hAnsi="Times New Roman" w:cs="Times New Roman"/>
          <w:b/>
          <w:sz w:val="24"/>
          <w:szCs w:val="24"/>
        </w:rPr>
        <w:t>Supplementary</w:t>
      </w:r>
      <w:r w:rsidR="00F21658" w:rsidRPr="00FB7669">
        <w:rPr>
          <w:rFonts w:ascii="Times New Roman" w:hAnsi="Times New Roman" w:cs="Times New Roman"/>
          <w:b/>
          <w:sz w:val="24"/>
          <w:szCs w:val="24"/>
        </w:rPr>
        <w:t xml:space="preserve"> Fig</w:t>
      </w:r>
      <w:r w:rsidR="0005030E" w:rsidRPr="00FB7669">
        <w:rPr>
          <w:rFonts w:ascii="Times New Roman" w:hAnsi="Times New Roman" w:cs="Times New Roman"/>
          <w:b/>
          <w:sz w:val="24"/>
          <w:szCs w:val="24"/>
        </w:rPr>
        <w:t>ure</w:t>
      </w:r>
      <w:r w:rsidR="00F21658" w:rsidRPr="00FB7669">
        <w:rPr>
          <w:rFonts w:ascii="Times New Roman" w:hAnsi="Times New Roman" w:cs="Times New Roman"/>
          <w:b/>
          <w:sz w:val="24"/>
          <w:szCs w:val="24"/>
        </w:rPr>
        <w:t xml:space="preserve"> </w:t>
      </w:r>
      <w:r w:rsidR="00E85922" w:rsidRPr="00FB7669">
        <w:rPr>
          <w:rFonts w:ascii="Times New Roman" w:hAnsi="Times New Roman" w:cs="Times New Roman"/>
          <w:b/>
          <w:sz w:val="24"/>
          <w:szCs w:val="24"/>
        </w:rPr>
        <w:t>7</w:t>
      </w:r>
      <w:r w:rsidR="00F21658" w:rsidRPr="00FB7669">
        <w:rPr>
          <w:rFonts w:ascii="Times New Roman" w:hAnsi="Times New Roman" w:cs="Times New Roman"/>
          <w:b/>
          <w:sz w:val="24"/>
          <w:szCs w:val="24"/>
        </w:rPr>
        <w:t>.</w:t>
      </w:r>
      <w:r w:rsidR="00F21658" w:rsidRPr="00024597">
        <w:rPr>
          <w:rFonts w:ascii="Times New Roman" w:hAnsi="Times New Roman" w:cs="Times New Roman"/>
          <w:sz w:val="24"/>
          <w:szCs w:val="24"/>
        </w:rPr>
        <w:t xml:space="preserve"> (a) The number of </w:t>
      </w:r>
      <w:r w:rsidR="00F21658" w:rsidRPr="00024597">
        <w:rPr>
          <w:rFonts w:ascii="Times New Roman" w:hAnsi="Times New Roman" w:cs="Times New Roman"/>
          <w:sz w:val="24"/>
          <w:szCs w:val="24"/>
          <w:vertAlign w:val="superscript"/>
        </w:rPr>
        <w:t>13</w:t>
      </w:r>
      <w:r w:rsidR="00F21658" w:rsidRPr="00FB2016">
        <w:rPr>
          <w:rFonts w:ascii="Times New Roman" w:hAnsi="Times New Roman" w:cs="Times New Roman"/>
          <w:sz w:val="24"/>
          <w:szCs w:val="24"/>
        </w:rPr>
        <w:t>C-labelled 16S</w:t>
      </w:r>
      <w:r w:rsidR="00F21658" w:rsidRPr="00024597">
        <w:rPr>
          <w:rFonts w:ascii="Times New Roman" w:hAnsi="Times New Roman" w:cs="Times New Roman"/>
          <w:sz w:val="24"/>
          <w:szCs w:val="24"/>
        </w:rPr>
        <w:t xml:space="preserve"> rRNA </w:t>
      </w:r>
      <w:r w:rsidR="0005030E">
        <w:rPr>
          <w:rFonts w:ascii="Times New Roman" w:hAnsi="Times New Roman" w:cs="Times New Roman"/>
          <w:sz w:val="24"/>
          <w:szCs w:val="24"/>
        </w:rPr>
        <w:t xml:space="preserve">gene </w:t>
      </w:r>
      <w:r w:rsidR="00F21658" w:rsidRPr="00024597">
        <w:rPr>
          <w:rFonts w:ascii="Times New Roman" w:hAnsi="Times New Roman" w:cs="Times New Roman"/>
          <w:sz w:val="24"/>
          <w:szCs w:val="24"/>
        </w:rPr>
        <w:t xml:space="preserve">copies of </w:t>
      </w:r>
      <w:r w:rsidR="00F21658" w:rsidRPr="00024597">
        <w:rPr>
          <w:rFonts w:ascii="Times New Roman" w:hAnsi="Times New Roman" w:cs="Times New Roman"/>
          <w:i/>
          <w:sz w:val="24"/>
          <w:szCs w:val="24"/>
        </w:rPr>
        <w:t>Bradyrhizobium</w:t>
      </w:r>
      <w:r w:rsidR="00F21658" w:rsidRPr="00024597">
        <w:rPr>
          <w:rFonts w:ascii="Times New Roman" w:hAnsi="Times New Roman" w:cs="Times New Roman"/>
          <w:sz w:val="24"/>
          <w:szCs w:val="24"/>
        </w:rPr>
        <w:t xml:space="preserve">; (b) The number of </w:t>
      </w:r>
      <w:r w:rsidR="00F21658" w:rsidRPr="00024597">
        <w:rPr>
          <w:rFonts w:ascii="Times New Roman" w:hAnsi="Times New Roman" w:cs="Times New Roman"/>
          <w:sz w:val="24"/>
          <w:szCs w:val="24"/>
          <w:vertAlign w:val="superscript"/>
        </w:rPr>
        <w:t>13</w:t>
      </w:r>
      <w:r w:rsidR="00F21658" w:rsidRPr="00024597">
        <w:rPr>
          <w:rFonts w:ascii="Times New Roman" w:hAnsi="Times New Roman" w:cs="Times New Roman"/>
          <w:sz w:val="24"/>
          <w:szCs w:val="24"/>
        </w:rPr>
        <w:t xml:space="preserve">C-labelled 16S rRNA </w:t>
      </w:r>
      <w:r w:rsidR="0005030E">
        <w:rPr>
          <w:rFonts w:ascii="Times New Roman" w:hAnsi="Times New Roman" w:cs="Times New Roman"/>
          <w:sz w:val="24"/>
          <w:szCs w:val="24"/>
        </w:rPr>
        <w:t xml:space="preserve">gene </w:t>
      </w:r>
      <w:r w:rsidR="00F21658" w:rsidRPr="00024597">
        <w:rPr>
          <w:rFonts w:ascii="Times New Roman" w:hAnsi="Times New Roman" w:cs="Times New Roman"/>
          <w:sz w:val="24"/>
          <w:szCs w:val="24"/>
        </w:rPr>
        <w:t xml:space="preserve">copies of </w:t>
      </w:r>
      <w:r w:rsidR="00F21658" w:rsidRPr="00024597">
        <w:rPr>
          <w:rFonts w:ascii="Times New Roman" w:hAnsi="Times New Roman" w:cs="Times New Roman"/>
          <w:i/>
          <w:sz w:val="24"/>
          <w:szCs w:val="24"/>
        </w:rPr>
        <w:t>Methylobacterium</w:t>
      </w:r>
      <w:r w:rsidR="00F21658" w:rsidRPr="00024597">
        <w:rPr>
          <w:rFonts w:ascii="Times New Roman" w:hAnsi="Times New Roman" w:cs="Times New Roman"/>
          <w:sz w:val="24"/>
          <w:szCs w:val="24"/>
        </w:rPr>
        <w:t xml:space="preserve">. </w:t>
      </w:r>
      <w:r w:rsidR="007E5F29" w:rsidRPr="00024597">
        <w:rPr>
          <w:rFonts w:ascii="Times New Roman" w:hAnsi="Times New Roman" w:cs="Times New Roman"/>
          <w:sz w:val="24"/>
          <w:szCs w:val="24"/>
        </w:rPr>
        <w:t xml:space="preserve">Significance is </w:t>
      </w:r>
      <w:r w:rsidR="00FB7669">
        <w:rPr>
          <w:rFonts w:ascii="Times New Roman" w:hAnsi="Times New Roman" w:cs="Times New Roman"/>
          <w:sz w:val="24"/>
          <w:szCs w:val="24"/>
        </w:rPr>
        <w:t>indicated by</w:t>
      </w:r>
      <w:r w:rsidR="007E5F29" w:rsidRPr="00024597">
        <w:rPr>
          <w:rFonts w:ascii="Times New Roman" w:hAnsi="Times New Roman" w:cs="Times New Roman"/>
          <w:sz w:val="24"/>
          <w:szCs w:val="24"/>
        </w:rPr>
        <w:t xml:space="preserve"> </w:t>
      </w:r>
      <w:r w:rsidR="00F21658" w:rsidRPr="00024597">
        <w:rPr>
          <w:rFonts w:ascii="Times New Roman" w:hAnsi="Times New Roman" w:cs="Times New Roman"/>
          <w:sz w:val="24"/>
          <w:szCs w:val="24"/>
        </w:rPr>
        <w:t>*, 0.01&lt;</w:t>
      </w:r>
      <w:r w:rsidR="00F21658" w:rsidRPr="00024597">
        <w:rPr>
          <w:rFonts w:ascii="Times New Roman" w:hAnsi="Times New Roman" w:cs="Times New Roman"/>
          <w:i/>
          <w:sz w:val="24"/>
          <w:szCs w:val="24"/>
        </w:rPr>
        <w:t>P</w:t>
      </w:r>
      <w:r w:rsidR="00F21658" w:rsidRPr="00024597">
        <w:rPr>
          <w:rFonts w:ascii="Times New Roman" w:hAnsi="Times New Roman" w:cs="Times New Roman"/>
          <w:sz w:val="24"/>
          <w:szCs w:val="24"/>
        </w:rPr>
        <w:t xml:space="preserve">≤0.05 as determined by two-tailed </w:t>
      </w:r>
      <w:r w:rsidR="00F21658" w:rsidRPr="00024597">
        <w:rPr>
          <w:rFonts w:ascii="Times New Roman" w:hAnsi="Times New Roman" w:cs="Times New Roman"/>
          <w:i/>
          <w:sz w:val="24"/>
          <w:szCs w:val="24"/>
        </w:rPr>
        <w:t>t</w:t>
      </w:r>
      <w:r w:rsidR="00F21658" w:rsidRPr="00024597">
        <w:rPr>
          <w:rFonts w:ascii="Times New Roman" w:hAnsi="Times New Roman" w:cs="Times New Roman"/>
          <w:sz w:val="24"/>
          <w:szCs w:val="24"/>
        </w:rPr>
        <w:t>-test (</w:t>
      </w:r>
      <w:r w:rsidR="00F21658" w:rsidRPr="00024597">
        <w:rPr>
          <w:rFonts w:ascii="Times New Roman" w:hAnsi="Times New Roman" w:cs="Times New Roman"/>
          <w:i/>
          <w:sz w:val="24"/>
          <w:szCs w:val="24"/>
        </w:rPr>
        <w:t>n</w:t>
      </w:r>
      <w:r w:rsidR="00FB7669">
        <w:rPr>
          <w:rFonts w:ascii="Times New Roman" w:hAnsi="Times New Roman" w:cs="Times New Roman"/>
          <w:sz w:val="24"/>
          <w:szCs w:val="24"/>
        </w:rPr>
        <w:t>=3</w:t>
      </w:r>
      <w:r w:rsidR="00F21658" w:rsidRPr="00024597">
        <w:rPr>
          <w:rFonts w:ascii="Times New Roman" w:hAnsi="Times New Roman" w:cs="Times New Roman"/>
          <w:sz w:val="24"/>
          <w:szCs w:val="24"/>
        </w:rPr>
        <w:t xml:space="preserve"> biological </w:t>
      </w:r>
      <w:r w:rsidR="00FB7669">
        <w:rPr>
          <w:rFonts w:ascii="Times New Roman" w:hAnsi="Times New Roman" w:cs="Times New Roman"/>
          <w:sz w:val="24"/>
          <w:szCs w:val="24"/>
        </w:rPr>
        <w:t>replicates</w:t>
      </w:r>
      <w:r w:rsidR="00F21658" w:rsidRPr="00024597">
        <w:rPr>
          <w:rFonts w:ascii="Times New Roman" w:hAnsi="Times New Roman" w:cs="Times New Roman"/>
          <w:sz w:val="24"/>
          <w:szCs w:val="24"/>
        </w:rPr>
        <w:t>)</w:t>
      </w:r>
      <w:r w:rsidR="00F21658" w:rsidRPr="00FB2016">
        <w:rPr>
          <w:rFonts w:ascii="Times New Roman" w:hAnsi="Times New Roman" w:cs="Times New Roman"/>
          <w:sz w:val="24"/>
          <w:szCs w:val="24"/>
        </w:rPr>
        <w:t>.</w:t>
      </w:r>
      <w:r w:rsidR="00F21658" w:rsidRPr="00024597">
        <w:rPr>
          <w:rFonts w:ascii="Times New Roman" w:hAnsi="Times New Roman" w:cs="Times New Roman"/>
          <w:sz w:val="24"/>
          <w:szCs w:val="24"/>
        </w:rPr>
        <w:t xml:space="preserve"> Data </w:t>
      </w:r>
      <w:r w:rsidR="0005030E">
        <w:rPr>
          <w:rFonts w:ascii="Times New Roman" w:hAnsi="Times New Roman" w:cs="Times New Roman"/>
          <w:sz w:val="24"/>
          <w:szCs w:val="24"/>
        </w:rPr>
        <w:t xml:space="preserve">are </w:t>
      </w:r>
      <w:r w:rsidR="00F21658" w:rsidRPr="00024597">
        <w:rPr>
          <w:rFonts w:ascii="Times New Roman" w:hAnsi="Times New Roman" w:cs="Times New Roman"/>
          <w:sz w:val="24"/>
          <w:szCs w:val="24"/>
        </w:rPr>
        <w:t>show</w:t>
      </w:r>
      <w:r w:rsidR="0005030E">
        <w:rPr>
          <w:rFonts w:ascii="Times New Roman" w:hAnsi="Times New Roman" w:cs="Times New Roman"/>
          <w:sz w:val="24"/>
          <w:szCs w:val="24"/>
        </w:rPr>
        <w:t>n as</w:t>
      </w:r>
      <w:r w:rsidR="00F21658" w:rsidRPr="00024597">
        <w:rPr>
          <w:rFonts w:ascii="Times New Roman" w:hAnsi="Times New Roman" w:cs="Times New Roman"/>
          <w:sz w:val="24"/>
          <w:szCs w:val="24"/>
        </w:rPr>
        <w:t xml:space="preserve"> mean ± s</w:t>
      </w:r>
      <w:r w:rsidR="007E5F29" w:rsidRPr="00024597">
        <w:rPr>
          <w:rFonts w:ascii="Times New Roman" w:hAnsi="Times New Roman" w:cs="Times New Roman"/>
          <w:sz w:val="24"/>
          <w:szCs w:val="24"/>
        </w:rPr>
        <w:t>tandard error</w:t>
      </w:r>
      <w:r w:rsidR="00F21658" w:rsidRPr="00024597">
        <w:rPr>
          <w:rFonts w:ascii="Times New Roman" w:hAnsi="Times New Roman" w:cs="Times New Roman"/>
          <w:sz w:val="24"/>
          <w:szCs w:val="24"/>
        </w:rPr>
        <w:t>.</w:t>
      </w:r>
    </w:p>
    <w:p w14:paraId="27047F6B" w14:textId="1A531347" w:rsidR="00A165FD" w:rsidRDefault="00A165FD">
      <w:pPr>
        <w:spacing w:after="0" w:line="240" w:lineRule="auto"/>
        <w:rPr>
          <w:ins w:id="67" w:author="Jiajie FENG" w:date="2020-02-02T17:59:00Z"/>
          <w:rFonts w:ascii="Times New Roman" w:hAnsi="Times New Roman" w:cs="Times New Roman"/>
          <w:sz w:val="24"/>
          <w:szCs w:val="24"/>
        </w:rPr>
      </w:pPr>
      <w:ins w:id="68" w:author="Jiajie FENG" w:date="2020-02-02T17:59:00Z">
        <w:r>
          <w:rPr>
            <w:rFonts w:ascii="Times New Roman" w:hAnsi="Times New Roman" w:cs="Times New Roman"/>
            <w:sz w:val="24"/>
            <w:szCs w:val="24"/>
          </w:rPr>
          <w:br w:type="page"/>
        </w:r>
      </w:ins>
    </w:p>
    <w:p w14:paraId="001746D1" w14:textId="2C6F59A8" w:rsidR="00047F22" w:rsidRDefault="00253798" w:rsidP="00FB7669">
      <w:pPr>
        <w:spacing w:line="480" w:lineRule="auto"/>
        <w:rPr>
          <w:ins w:id="69" w:author="Jiajie FENG" w:date="2020-02-02T18:33:00Z"/>
          <w:rFonts w:ascii="Times New Roman" w:hAnsi="Times New Roman" w:cs="Times New Roman"/>
          <w:sz w:val="24"/>
          <w:szCs w:val="24"/>
        </w:rPr>
      </w:pPr>
      <w:ins w:id="70" w:author="Jiajie FENG" w:date="2020-02-02T20:06:00Z">
        <w:r>
          <w:rPr>
            <w:rFonts w:ascii="Times New Roman" w:hAnsi="Times New Roman" w:cs="Times New Roman"/>
            <w:sz w:val="24"/>
            <w:szCs w:val="24"/>
          </w:rPr>
          <w:lastRenderedPageBreak/>
          <w:pict w14:anchorId="46CF44CB">
            <v:shape id="_x0000_i1026" type="#_x0000_t75" style="width:394.8pt;height:293.4pt">
              <v:imagedata r:id="rId16" o:title="Six bars 16S alpha_ln_uparse"/>
            </v:shape>
          </w:pict>
        </w:r>
      </w:ins>
    </w:p>
    <w:p w14:paraId="145F98E4" w14:textId="79F88F72" w:rsidR="00383156" w:rsidRPr="00024597" w:rsidRDefault="00383156" w:rsidP="00383156">
      <w:pPr>
        <w:spacing w:line="480" w:lineRule="auto"/>
        <w:rPr>
          <w:ins w:id="71" w:author="Jiajie FENG" w:date="2020-02-02T18:33:00Z"/>
          <w:rFonts w:ascii="Times New Roman" w:hAnsi="Times New Roman" w:cs="Times New Roman"/>
          <w:sz w:val="24"/>
          <w:szCs w:val="24"/>
        </w:rPr>
      </w:pPr>
      <w:ins w:id="72" w:author="Jiajie FENG" w:date="2020-02-02T18:33:00Z">
        <w:r w:rsidRPr="00FB7669">
          <w:rPr>
            <w:rFonts w:ascii="Times New Roman" w:hAnsi="Times New Roman" w:cs="Times New Roman"/>
            <w:b/>
            <w:sz w:val="24"/>
            <w:szCs w:val="24"/>
          </w:rPr>
          <w:t xml:space="preserve">Supplementary Figure </w:t>
        </w:r>
        <w:r>
          <w:rPr>
            <w:rFonts w:ascii="Times New Roman" w:hAnsi="Times New Roman" w:cs="Times New Roman"/>
            <w:b/>
            <w:sz w:val="24"/>
            <w:szCs w:val="24"/>
          </w:rPr>
          <w:t>8</w:t>
        </w:r>
        <w:r w:rsidRPr="00FB7669">
          <w:rPr>
            <w:rFonts w:ascii="Times New Roman" w:hAnsi="Times New Roman" w:cs="Times New Roman"/>
            <w:b/>
            <w:sz w:val="24"/>
            <w:szCs w:val="24"/>
          </w:rPr>
          <w:t>.</w:t>
        </w:r>
        <w:r w:rsidRPr="00024597">
          <w:rPr>
            <w:rFonts w:ascii="Times New Roman" w:hAnsi="Times New Roman" w:cs="Times New Roman"/>
            <w:sz w:val="24"/>
            <w:szCs w:val="24"/>
          </w:rPr>
          <w:t xml:space="preserve"> </w:t>
        </w:r>
        <w:r>
          <w:rPr>
            <w:rFonts w:ascii="Times New Roman" w:hAnsi="Times New Roman" w:cs="Times New Roman"/>
            <w:sz w:val="24"/>
            <w:szCs w:val="24"/>
          </w:rPr>
          <w:t>R</w:t>
        </w:r>
        <w:r w:rsidRPr="00C47A3F">
          <w:rPr>
            <w:rFonts w:ascii="Times New Roman" w:hAnsi="Times New Roman" w:cs="Times New Roman"/>
            <w:sz w:val="24"/>
            <w:szCs w:val="24"/>
          </w:rPr>
          <w:t xml:space="preserve">elative abundances of </w:t>
        </w:r>
        <w:r w:rsidRPr="00167E15">
          <w:rPr>
            <w:rFonts w:ascii="Times New Roman" w:hAnsi="Times New Roman" w:cs="Times New Roman"/>
            <w:sz w:val="24"/>
            <w:szCs w:val="24"/>
          </w:rPr>
          <w:t>active</w:t>
        </w:r>
      </w:ins>
      <w:ins w:id="73" w:author="Tao, Xuanyu" w:date="2020-02-07T18:13:00Z">
        <w:r w:rsidR="00167E15">
          <w:rPr>
            <w:rFonts w:ascii="Times New Roman" w:hAnsi="Times New Roman" w:cs="Times New Roman"/>
            <w:sz w:val="24"/>
            <w:szCs w:val="24"/>
          </w:rPr>
          <w:t xml:space="preserve"> </w:t>
        </w:r>
      </w:ins>
      <w:ins w:id="74" w:author="Yunfeng Yang" w:date="2020-02-17T17:54:00Z">
        <w:r w:rsidR="005C1128" w:rsidRPr="00907F4D">
          <w:rPr>
            <w:rFonts w:ascii="Times New Roman" w:hAnsi="Times New Roman" w:cs="Times New Roman"/>
            <w:bCs/>
            <w:i/>
            <w:sz w:val="24"/>
            <w:szCs w:val="24"/>
          </w:rPr>
          <w:t>α</w:t>
        </w:r>
      </w:ins>
      <w:ins w:id="75" w:author="Jiajie FENG" w:date="2020-02-02T18:33:00Z">
        <w:del w:id="76" w:author="Tao, Xuanyu" w:date="2020-02-07T18:13:00Z">
          <w:r w:rsidRPr="00167E15" w:rsidDel="00167E15">
            <w:rPr>
              <w:rFonts w:ascii="Times New Roman" w:hAnsi="Times New Roman" w:cs="Times New Roman"/>
              <w:sz w:val="24"/>
              <w:szCs w:val="24"/>
            </w:rPr>
            <w:delText xml:space="preserve"> </w:delText>
          </w:r>
        </w:del>
      </w:ins>
      <w:ins w:id="77" w:author="Jiajie FENG" w:date="2020-02-02T20:06:00Z">
        <w:del w:id="78" w:author="Yunfeng Yang" w:date="2020-02-17T17:53:00Z">
          <w:r w:rsidR="00BC526E" w:rsidRPr="00167E15" w:rsidDel="005C1128">
            <w:rPr>
              <w:rFonts w:ascii="Times New Roman" w:hAnsi="Times New Roman" w:cs="Times New Roman" w:hint="eastAsia"/>
              <w:i/>
              <w:sz w:val="24"/>
              <w:szCs w:val="24"/>
              <w:rPrChange w:id="79" w:author="Tao, Xuanyu" w:date="2020-02-07T18:13:00Z">
                <w:rPr>
                  <w:rFonts w:ascii="Times New Roman" w:hAnsi="Times New Roman" w:cs="Times New Roman" w:hint="eastAsia"/>
                  <w:sz w:val="24"/>
                  <w:szCs w:val="24"/>
                </w:rPr>
              </w:rPrChange>
            </w:rPr>
            <w:delText>α</w:delText>
          </w:r>
        </w:del>
        <w:r w:rsidR="00BC526E" w:rsidRPr="00167E15">
          <w:rPr>
            <w:rFonts w:ascii="Times New Roman" w:hAnsi="Times New Roman" w:cs="Times New Roman"/>
            <w:i/>
            <w:sz w:val="24"/>
            <w:szCs w:val="24"/>
            <w:rPrChange w:id="80" w:author="Tao, Xuanyu" w:date="2020-02-07T18:13:00Z">
              <w:rPr>
                <w:rFonts w:ascii="Times New Roman" w:hAnsi="Times New Roman" w:cs="Times New Roman"/>
                <w:sz w:val="24"/>
                <w:szCs w:val="24"/>
              </w:rPr>
            </w:rPrChange>
          </w:rPr>
          <w:t>-P</w:t>
        </w:r>
      </w:ins>
      <w:ins w:id="81" w:author="Jiajie FENG" w:date="2020-02-02T18:33:00Z">
        <w:r w:rsidRPr="00167E15">
          <w:rPr>
            <w:rFonts w:ascii="Times New Roman" w:hAnsi="Times New Roman" w:cs="Times New Roman"/>
            <w:i/>
            <w:sz w:val="24"/>
            <w:szCs w:val="24"/>
          </w:rPr>
          <w:t>roteobacteria</w:t>
        </w:r>
        <w:r w:rsidRPr="00024597">
          <w:rPr>
            <w:rFonts w:ascii="Times New Roman" w:hAnsi="Times New Roman" w:cs="Times New Roman"/>
            <w:sz w:val="24"/>
            <w:szCs w:val="24"/>
          </w:rPr>
          <w:t xml:space="preserve"> at different time points </w:t>
        </w:r>
      </w:ins>
      <w:ins w:id="82" w:author="Colin Bates" w:date="2020-02-12T09:17:00Z">
        <w:r w:rsidR="00446B2D">
          <w:rPr>
            <w:rFonts w:ascii="Times New Roman" w:hAnsi="Times New Roman" w:cs="Times New Roman"/>
            <w:sz w:val="24"/>
            <w:szCs w:val="24"/>
          </w:rPr>
          <w:t>during</w:t>
        </w:r>
      </w:ins>
      <w:ins w:id="83" w:author="Jiajie FENG" w:date="2020-02-02T18:33:00Z">
        <w:del w:id="84" w:author="Colin Bates" w:date="2020-02-12T09:17:00Z">
          <w:r w:rsidRPr="00024597" w:rsidDel="00446B2D">
            <w:rPr>
              <w:rFonts w:ascii="Times New Roman" w:hAnsi="Times New Roman" w:cs="Times New Roman"/>
              <w:sz w:val="24"/>
              <w:szCs w:val="24"/>
            </w:rPr>
            <w:delText>of</w:delText>
          </w:r>
        </w:del>
        <w:r w:rsidRPr="00024597">
          <w:rPr>
            <w:rFonts w:ascii="Times New Roman" w:hAnsi="Times New Roman" w:cs="Times New Roman"/>
            <w:sz w:val="24"/>
            <w:szCs w:val="24"/>
          </w:rPr>
          <w:t xml:space="preserve"> the experiment, as revealed by 16S rRNA </w:t>
        </w:r>
        <w:r>
          <w:rPr>
            <w:rFonts w:ascii="Times New Roman" w:hAnsi="Times New Roman" w:cs="Times New Roman"/>
            <w:sz w:val="24"/>
            <w:szCs w:val="24"/>
          </w:rPr>
          <w:t xml:space="preserve">gene </w:t>
        </w:r>
        <w:r w:rsidRPr="00024597">
          <w:rPr>
            <w:rFonts w:ascii="Times New Roman" w:hAnsi="Times New Roman" w:cs="Times New Roman"/>
            <w:sz w:val="24"/>
            <w:szCs w:val="24"/>
          </w:rPr>
          <w:t xml:space="preserve">amplicon sequencing. </w:t>
        </w:r>
        <w:r>
          <w:rPr>
            <w:rFonts w:ascii="Times New Roman" w:hAnsi="Times New Roman" w:cs="Times New Roman"/>
            <w:sz w:val="24"/>
            <w:szCs w:val="24"/>
          </w:rPr>
          <w:t>The X</w:t>
        </w:r>
      </w:ins>
      <w:ins w:id="85" w:author="Colin Bates" w:date="2020-02-12T09:19:00Z">
        <w:r w:rsidR="004243D0">
          <w:rPr>
            <w:rFonts w:ascii="Times New Roman" w:hAnsi="Times New Roman" w:cs="Times New Roman"/>
            <w:sz w:val="24"/>
            <w:szCs w:val="24"/>
          </w:rPr>
          <w:t>-</w:t>
        </w:r>
      </w:ins>
      <w:ins w:id="86" w:author="Jiajie FENG" w:date="2020-02-02T18:33:00Z">
        <w:del w:id="87" w:author="Colin Bates" w:date="2020-02-12T09:19:00Z">
          <w:r w:rsidDel="004243D0">
            <w:rPr>
              <w:rFonts w:ascii="Times New Roman" w:hAnsi="Times New Roman" w:cs="Times New Roman"/>
              <w:sz w:val="24"/>
              <w:szCs w:val="24"/>
            </w:rPr>
            <w:delText xml:space="preserve"> </w:delText>
          </w:r>
        </w:del>
        <w:r>
          <w:rPr>
            <w:rFonts w:ascii="Times New Roman" w:hAnsi="Times New Roman" w:cs="Times New Roman"/>
            <w:sz w:val="24"/>
            <w:szCs w:val="24"/>
          </w:rPr>
          <w:t>axis shows samples of different time points of</w:t>
        </w:r>
      </w:ins>
      <w:ins w:id="88" w:author="Colin Bates" w:date="2020-02-12T09:18:00Z">
        <w:r w:rsidR="00812A1B">
          <w:rPr>
            <w:rFonts w:ascii="Times New Roman" w:hAnsi="Times New Roman" w:cs="Times New Roman"/>
            <w:sz w:val="24"/>
            <w:szCs w:val="24"/>
          </w:rPr>
          <w:t>:</w:t>
        </w:r>
      </w:ins>
      <w:ins w:id="89" w:author="Jiajie FENG" w:date="2020-02-02T18:33:00Z">
        <w:r>
          <w:rPr>
            <w:rFonts w:ascii="Times New Roman" w:hAnsi="Times New Roman" w:cs="Times New Roman"/>
            <w:sz w:val="24"/>
            <w:szCs w:val="24"/>
          </w:rPr>
          <w:t xml:space="preserve"> </w:t>
        </w:r>
      </w:ins>
      <w:ins w:id="90" w:author="Colin Bates" w:date="2020-02-12T09:18:00Z">
        <w:r w:rsidR="007C7B5B">
          <w:rPr>
            <w:rFonts w:ascii="Times New Roman" w:hAnsi="Times New Roman" w:cs="Times New Roman"/>
            <w:sz w:val="24"/>
            <w:szCs w:val="24"/>
          </w:rPr>
          <w:t>(</w:t>
        </w:r>
      </w:ins>
      <w:ins w:id="91" w:author="Jiajie FENG" w:date="2020-02-02T18:33:00Z">
        <w:del w:id="92" w:author="Colin Bates" w:date="2020-02-12T09:18:00Z">
          <w:r w:rsidDel="00812A1B">
            <w:rPr>
              <w:rFonts w:ascii="Times New Roman" w:hAnsi="Times New Roman" w:cs="Times New Roman"/>
              <w:sz w:val="24"/>
              <w:szCs w:val="24"/>
            </w:rPr>
            <w:delText>(</w:delText>
          </w:r>
        </w:del>
        <w:r>
          <w:rPr>
            <w:rFonts w:ascii="Times New Roman" w:hAnsi="Times New Roman" w:cs="Times New Roman"/>
            <w:sz w:val="24"/>
            <w:szCs w:val="24"/>
          </w:rPr>
          <w:t>1</w:t>
        </w:r>
      </w:ins>
      <w:ins w:id="93" w:author="Colin Bates" w:date="2020-02-12T09:18:00Z">
        <w:r w:rsidR="007C7B5B">
          <w:rPr>
            <w:rFonts w:ascii="Times New Roman" w:hAnsi="Times New Roman" w:cs="Times New Roman"/>
            <w:sz w:val="24"/>
            <w:szCs w:val="24"/>
          </w:rPr>
          <w:t>),</w:t>
        </w:r>
      </w:ins>
      <w:ins w:id="94" w:author="Jiajie FENG" w:date="2020-02-02T18:33:00Z">
        <w:del w:id="95" w:author="Colin Bates" w:date="2020-02-12T09:18:00Z">
          <w:r w:rsidDel="00812A1B">
            <w:rPr>
              <w:rFonts w:ascii="Times New Roman" w:hAnsi="Times New Roman" w:cs="Times New Roman"/>
              <w:sz w:val="24"/>
              <w:szCs w:val="24"/>
            </w:rPr>
            <w:delText>)</w:delText>
          </w:r>
        </w:del>
        <w:r>
          <w:rPr>
            <w:rFonts w:ascii="Times New Roman" w:hAnsi="Times New Roman" w:cs="Times New Roman"/>
            <w:sz w:val="24"/>
            <w:szCs w:val="24"/>
          </w:rPr>
          <w:t xml:space="preserve"> before the 975-day lab incubation</w:t>
        </w:r>
      </w:ins>
      <w:ins w:id="96" w:author="Colin Bates" w:date="2020-02-12T09:18:00Z">
        <w:r w:rsidR="007C7B5B">
          <w:rPr>
            <w:rFonts w:ascii="Times New Roman" w:hAnsi="Times New Roman" w:cs="Times New Roman"/>
            <w:sz w:val="24"/>
            <w:szCs w:val="24"/>
          </w:rPr>
          <w:t>;</w:t>
        </w:r>
      </w:ins>
      <w:ins w:id="97" w:author="Jiajie FENG" w:date="2020-02-02T18:33:00Z">
        <w:del w:id="98" w:author="Colin Bates" w:date="2020-02-12T09:18:00Z">
          <w:r w:rsidDel="007C7B5B">
            <w:rPr>
              <w:rFonts w:ascii="Times New Roman" w:hAnsi="Times New Roman" w:cs="Times New Roman"/>
              <w:sz w:val="24"/>
              <w:szCs w:val="24"/>
            </w:rPr>
            <w:delText>,</w:delText>
          </w:r>
        </w:del>
        <w:r>
          <w:rPr>
            <w:rFonts w:ascii="Times New Roman" w:hAnsi="Times New Roman" w:cs="Times New Roman"/>
            <w:sz w:val="24"/>
            <w:szCs w:val="24"/>
          </w:rPr>
          <w:t xml:space="preserve"> (2)</w:t>
        </w:r>
      </w:ins>
      <w:ins w:id="99" w:author="Colin Bates" w:date="2020-02-12T09:18:00Z">
        <w:r w:rsidR="007C7B5B">
          <w:rPr>
            <w:rFonts w:ascii="Times New Roman" w:hAnsi="Times New Roman" w:cs="Times New Roman"/>
            <w:sz w:val="24"/>
            <w:szCs w:val="24"/>
          </w:rPr>
          <w:t>,</w:t>
        </w:r>
      </w:ins>
      <w:ins w:id="100" w:author="Jiajie FENG" w:date="2020-02-02T18:33:00Z">
        <w:r>
          <w:rPr>
            <w:rFonts w:ascii="Times New Roman" w:hAnsi="Times New Roman" w:cs="Times New Roman"/>
            <w:sz w:val="24"/>
            <w:szCs w:val="24"/>
          </w:rPr>
          <w:t xml:space="preserve"> after the 975-day lab incubation</w:t>
        </w:r>
      </w:ins>
      <w:ins w:id="101" w:author="Colin Bates" w:date="2020-02-12T09:18:00Z">
        <w:r w:rsidR="007C7B5B">
          <w:rPr>
            <w:rFonts w:ascii="Times New Roman" w:hAnsi="Times New Roman" w:cs="Times New Roman"/>
            <w:sz w:val="24"/>
            <w:szCs w:val="24"/>
          </w:rPr>
          <w:t>;</w:t>
        </w:r>
      </w:ins>
      <w:ins w:id="102" w:author="Jiajie FENG" w:date="2020-02-02T18:33:00Z">
        <w:del w:id="103" w:author="Colin Bates" w:date="2020-02-12T09:18:00Z">
          <w:r w:rsidDel="007C7B5B">
            <w:rPr>
              <w:rFonts w:ascii="Times New Roman" w:hAnsi="Times New Roman" w:cs="Times New Roman"/>
              <w:sz w:val="24"/>
              <w:szCs w:val="24"/>
            </w:rPr>
            <w:delText xml:space="preserve">, </w:delText>
          </w:r>
        </w:del>
        <w:del w:id="104" w:author="Colin Bates" w:date="2020-02-12T09:19:00Z">
          <w:r w:rsidDel="007C7B5B">
            <w:rPr>
              <w:rFonts w:ascii="Times New Roman" w:hAnsi="Times New Roman" w:cs="Times New Roman"/>
              <w:sz w:val="24"/>
              <w:szCs w:val="24"/>
            </w:rPr>
            <w:delText>an</w:delText>
          </w:r>
        </w:del>
        <w:del w:id="105" w:author="Colin Bates" w:date="2020-02-12T09:18:00Z">
          <w:r w:rsidDel="007C7B5B">
            <w:rPr>
              <w:rFonts w:ascii="Times New Roman" w:hAnsi="Times New Roman" w:cs="Times New Roman"/>
              <w:sz w:val="24"/>
              <w:szCs w:val="24"/>
            </w:rPr>
            <w:delText>d</w:delText>
          </w:r>
        </w:del>
        <w:r>
          <w:rPr>
            <w:rFonts w:ascii="Times New Roman" w:hAnsi="Times New Roman" w:cs="Times New Roman"/>
            <w:sz w:val="24"/>
            <w:szCs w:val="24"/>
          </w:rPr>
          <w:t xml:space="preserve"> (3)</w:t>
        </w:r>
      </w:ins>
      <w:ins w:id="106" w:author="Colin Bates" w:date="2020-02-12T09:19:00Z">
        <w:r w:rsidR="007C7B5B">
          <w:rPr>
            <w:rFonts w:ascii="Times New Roman" w:hAnsi="Times New Roman" w:cs="Times New Roman"/>
            <w:sz w:val="24"/>
            <w:szCs w:val="24"/>
          </w:rPr>
          <w:t xml:space="preserve">, </w:t>
        </w:r>
      </w:ins>
      <w:ins w:id="107" w:author="Jiajie FENG" w:date="2020-02-02T18:33:00Z">
        <w:del w:id="108" w:author="Colin Bates" w:date="2020-02-12T09:19:00Z">
          <w:r w:rsidDel="007C7B5B">
            <w:rPr>
              <w:rFonts w:ascii="Times New Roman" w:hAnsi="Times New Roman" w:cs="Times New Roman"/>
              <w:sz w:val="24"/>
              <w:szCs w:val="24"/>
            </w:rPr>
            <w:delText xml:space="preserve"> </w:delText>
          </w:r>
        </w:del>
        <w:r>
          <w:rPr>
            <w:rFonts w:ascii="Times New Roman" w:hAnsi="Times New Roman" w:cs="Times New Roman"/>
            <w:sz w:val="24"/>
            <w:szCs w:val="24"/>
          </w:rPr>
          <w:t xml:space="preserve">after the 6-day SIP incubation. </w:t>
        </w:r>
        <w:r w:rsidRPr="00024597">
          <w:rPr>
            <w:rFonts w:ascii="Times New Roman" w:hAnsi="Times New Roman" w:cs="Times New Roman"/>
            <w:sz w:val="24"/>
            <w:szCs w:val="24"/>
          </w:rPr>
          <w:t xml:space="preserve">Significance is </w:t>
        </w:r>
        <w:r>
          <w:rPr>
            <w:rFonts w:ascii="Times New Roman" w:hAnsi="Times New Roman" w:cs="Times New Roman"/>
            <w:sz w:val="24"/>
            <w:szCs w:val="24"/>
          </w:rPr>
          <w:t>indicated b</w:t>
        </w:r>
        <w:bookmarkStart w:id="109" w:name="_GoBack"/>
        <w:bookmarkEnd w:id="109"/>
        <w:r>
          <w:rPr>
            <w:rFonts w:ascii="Times New Roman" w:hAnsi="Times New Roman" w:cs="Times New Roman"/>
            <w:sz w:val="24"/>
            <w:szCs w:val="24"/>
          </w:rPr>
          <w:t>y</w:t>
        </w:r>
        <w:r w:rsidRPr="00024597">
          <w:rPr>
            <w:rFonts w:ascii="Times New Roman" w:hAnsi="Times New Roman" w:cs="Times New Roman"/>
            <w:sz w:val="24"/>
            <w:szCs w:val="24"/>
          </w:rPr>
          <w:t xml:space="preserve"> *, 0.01&lt;</w:t>
        </w:r>
      </w:ins>
      <w:ins w:id="110" w:author="Yunfeng Yang" w:date="2020-02-22T14:55:00Z">
        <w:r w:rsidR="00253798">
          <w:rPr>
            <w:rFonts w:ascii="Times New Roman" w:hAnsi="Times New Roman" w:cs="Times New Roman"/>
            <w:sz w:val="24"/>
            <w:szCs w:val="24"/>
          </w:rPr>
          <w:t xml:space="preserve"> </w:t>
        </w:r>
      </w:ins>
      <w:ins w:id="111" w:author="Jiajie FENG" w:date="2020-02-02T18:33:00Z">
        <w:r w:rsidRPr="00024597">
          <w:rPr>
            <w:rFonts w:ascii="Times New Roman" w:hAnsi="Times New Roman" w:cs="Times New Roman"/>
            <w:i/>
            <w:sz w:val="24"/>
            <w:szCs w:val="24"/>
          </w:rPr>
          <w:t>P</w:t>
        </w:r>
      </w:ins>
      <w:ins w:id="112" w:author="Yunfeng Yang" w:date="2020-02-22T14:55:00Z">
        <w:r w:rsidR="00253798">
          <w:rPr>
            <w:rFonts w:ascii="Times New Roman" w:hAnsi="Times New Roman" w:cs="Times New Roman"/>
            <w:i/>
            <w:sz w:val="24"/>
            <w:szCs w:val="24"/>
          </w:rPr>
          <w:t xml:space="preserve"> </w:t>
        </w:r>
      </w:ins>
      <w:ins w:id="113" w:author="Jiajie FENG" w:date="2020-02-02T18:33:00Z">
        <w:r w:rsidR="00106385">
          <w:rPr>
            <w:rFonts w:ascii="Times New Roman" w:hAnsi="Times New Roman" w:cs="Times New Roman"/>
            <w:sz w:val="24"/>
            <w:szCs w:val="24"/>
          </w:rPr>
          <w:t>≤0.05</w:t>
        </w:r>
      </w:ins>
      <w:ins w:id="114" w:author="Jiajie FENG" w:date="2020-02-02T18:35:00Z">
        <w:r w:rsidR="00106385">
          <w:rPr>
            <w:rFonts w:ascii="Times New Roman" w:hAnsi="Times New Roman" w:cs="Times New Roman"/>
            <w:sz w:val="24"/>
            <w:szCs w:val="24"/>
          </w:rPr>
          <w:t xml:space="preserve"> and</w:t>
        </w:r>
      </w:ins>
      <w:ins w:id="115" w:author="Jiajie FENG" w:date="2020-02-02T18:33:00Z">
        <w:r w:rsidRPr="00024597">
          <w:rPr>
            <w:rFonts w:ascii="Times New Roman" w:hAnsi="Times New Roman" w:cs="Times New Roman"/>
            <w:sz w:val="24"/>
            <w:szCs w:val="24"/>
          </w:rPr>
          <w:t xml:space="preserve"> </w:t>
        </w:r>
      </w:ins>
      <w:ins w:id="116" w:author="Jiajie FENG" w:date="2020-02-02T18:35:00Z">
        <w:r w:rsidR="00106385">
          <w:rPr>
            <w:rFonts w:ascii="Times New Roman" w:hAnsi="Times New Roman" w:cs="Times New Roman"/>
            <w:sz w:val="24"/>
            <w:szCs w:val="24"/>
          </w:rPr>
          <w:t xml:space="preserve">NS, </w:t>
        </w:r>
        <w:r w:rsidR="00106385" w:rsidRPr="00106385">
          <w:rPr>
            <w:rFonts w:ascii="Times New Roman" w:hAnsi="Times New Roman" w:cs="Times New Roman"/>
            <w:i/>
            <w:sz w:val="24"/>
            <w:szCs w:val="24"/>
            <w:rPrChange w:id="117" w:author="Jiajie FENG" w:date="2020-02-02T18:35:00Z">
              <w:rPr>
                <w:rFonts w:ascii="Times New Roman" w:hAnsi="Times New Roman" w:cs="Times New Roman"/>
                <w:sz w:val="24"/>
                <w:szCs w:val="24"/>
              </w:rPr>
            </w:rPrChange>
          </w:rPr>
          <w:t>P</w:t>
        </w:r>
      </w:ins>
      <w:ins w:id="118" w:author="Yunfeng Yang" w:date="2020-02-22T14:56:00Z">
        <w:r w:rsidR="00253798">
          <w:rPr>
            <w:rFonts w:ascii="Times New Roman" w:hAnsi="Times New Roman" w:cs="Times New Roman"/>
            <w:i/>
            <w:sz w:val="24"/>
            <w:szCs w:val="24"/>
          </w:rPr>
          <w:t xml:space="preserve"> </w:t>
        </w:r>
      </w:ins>
      <w:ins w:id="119" w:author="Jiajie FENG" w:date="2020-02-02T18:35:00Z">
        <w:r w:rsidR="00C61A58">
          <w:rPr>
            <w:rFonts w:ascii="Times New Roman" w:hAnsi="Times New Roman" w:cs="Times New Roman"/>
            <w:sz w:val="24"/>
            <w:szCs w:val="24"/>
          </w:rPr>
          <w:t>&gt;</w:t>
        </w:r>
      </w:ins>
      <w:ins w:id="120" w:author="Yunfeng Yang" w:date="2020-02-22T14:56:00Z">
        <w:r w:rsidR="00253798">
          <w:rPr>
            <w:rFonts w:ascii="Times New Roman" w:hAnsi="Times New Roman" w:cs="Times New Roman"/>
            <w:sz w:val="24"/>
            <w:szCs w:val="24"/>
          </w:rPr>
          <w:t xml:space="preserve"> </w:t>
        </w:r>
      </w:ins>
      <w:ins w:id="121" w:author="Jiajie FENG" w:date="2020-02-02T18:35:00Z">
        <w:r w:rsidR="00C61A58">
          <w:rPr>
            <w:rFonts w:ascii="Times New Roman" w:hAnsi="Times New Roman" w:cs="Times New Roman"/>
            <w:sz w:val="24"/>
            <w:szCs w:val="24"/>
          </w:rPr>
          <w:t>0.05</w:t>
        </w:r>
        <w:r w:rsidR="00106385">
          <w:rPr>
            <w:rFonts w:ascii="Times New Roman" w:hAnsi="Times New Roman" w:cs="Times New Roman"/>
            <w:sz w:val="24"/>
            <w:szCs w:val="24"/>
          </w:rPr>
          <w:t xml:space="preserve"> </w:t>
        </w:r>
      </w:ins>
      <w:ins w:id="122" w:author="Jiajie FENG" w:date="2020-02-02T18:33:00Z">
        <w:r w:rsidRPr="00024597">
          <w:rPr>
            <w:rFonts w:ascii="Times New Roman" w:hAnsi="Times New Roman" w:cs="Times New Roman"/>
            <w:sz w:val="24"/>
            <w:szCs w:val="24"/>
          </w:rPr>
          <w:t xml:space="preserve">as determined by </w:t>
        </w:r>
      </w:ins>
      <w:ins w:id="123" w:author="Colin Bates" w:date="2020-02-12T09:20:00Z">
        <w:r w:rsidR="00671662">
          <w:rPr>
            <w:rFonts w:ascii="Times New Roman" w:hAnsi="Times New Roman" w:cs="Times New Roman"/>
            <w:sz w:val="24"/>
            <w:szCs w:val="24"/>
          </w:rPr>
          <w:t xml:space="preserve">a </w:t>
        </w:r>
      </w:ins>
      <w:ins w:id="124" w:author="Jiajie FENG" w:date="2020-02-02T18:33:00Z">
        <w:r w:rsidRPr="00024597">
          <w:rPr>
            <w:rFonts w:ascii="Times New Roman" w:hAnsi="Times New Roman" w:cs="Times New Roman"/>
            <w:sz w:val="24"/>
            <w:szCs w:val="24"/>
          </w:rPr>
          <w:t xml:space="preserve">two-tailed </w:t>
        </w:r>
        <w:r w:rsidRPr="00024597">
          <w:rPr>
            <w:rFonts w:ascii="Times New Roman" w:hAnsi="Times New Roman" w:cs="Times New Roman"/>
            <w:i/>
            <w:sz w:val="24"/>
            <w:szCs w:val="24"/>
          </w:rPr>
          <w:t>t</w:t>
        </w:r>
        <w:r w:rsidRPr="00024597">
          <w:rPr>
            <w:rFonts w:ascii="Times New Roman" w:hAnsi="Times New Roman" w:cs="Times New Roman"/>
            <w:sz w:val="24"/>
            <w:szCs w:val="24"/>
          </w:rPr>
          <w:t>-test (</w:t>
        </w:r>
        <w:r w:rsidRPr="00024597">
          <w:rPr>
            <w:rFonts w:ascii="Times New Roman" w:hAnsi="Times New Roman" w:cs="Times New Roman"/>
            <w:i/>
            <w:sz w:val="24"/>
            <w:szCs w:val="24"/>
          </w:rPr>
          <w:t>n</w:t>
        </w:r>
      </w:ins>
      <w:ins w:id="125" w:author="Yunfeng Yang" w:date="2020-02-22T14:56:00Z">
        <w:r w:rsidR="00253798">
          <w:rPr>
            <w:rFonts w:ascii="Times New Roman" w:hAnsi="Times New Roman" w:cs="Times New Roman"/>
            <w:i/>
            <w:sz w:val="24"/>
            <w:szCs w:val="24"/>
          </w:rPr>
          <w:t xml:space="preserve"> </w:t>
        </w:r>
      </w:ins>
      <w:ins w:id="126" w:author="Jiajie FENG" w:date="2020-02-02T18:33:00Z">
        <w:r>
          <w:rPr>
            <w:rFonts w:ascii="Times New Roman" w:hAnsi="Times New Roman" w:cs="Times New Roman"/>
            <w:sz w:val="24"/>
            <w:szCs w:val="24"/>
          </w:rPr>
          <w:t>=</w:t>
        </w:r>
      </w:ins>
      <w:ins w:id="127" w:author="Yunfeng Yang" w:date="2020-02-22T14:56:00Z">
        <w:r w:rsidR="00253798">
          <w:rPr>
            <w:rFonts w:ascii="Times New Roman" w:hAnsi="Times New Roman" w:cs="Times New Roman"/>
            <w:sz w:val="24"/>
            <w:szCs w:val="24"/>
          </w:rPr>
          <w:t xml:space="preserve"> </w:t>
        </w:r>
      </w:ins>
      <w:ins w:id="128" w:author="Jiajie FENG" w:date="2020-02-02T18:33:00Z">
        <w:r>
          <w:rPr>
            <w:rFonts w:ascii="Times New Roman" w:hAnsi="Times New Roman" w:cs="Times New Roman"/>
            <w:sz w:val="24"/>
            <w:szCs w:val="24"/>
          </w:rPr>
          <w:t xml:space="preserve">6 </w:t>
        </w:r>
        <w:r w:rsidRPr="00345953">
          <w:rPr>
            <w:rFonts w:ascii="Times New Roman" w:hAnsi="Times New Roman" w:cs="Times New Roman"/>
            <w:sz w:val="24"/>
            <w:szCs w:val="24"/>
          </w:rPr>
          <w:t xml:space="preserve">before </w:t>
        </w:r>
        <w:r w:rsidRPr="00C47A3F">
          <w:rPr>
            <w:rFonts w:ascii="Times New Roman" w:hAnsi="Times New Roman" w:cs="Times New Roman"/>
            <w:sz w:val="24"/>
            <w:szCs w:val="24"/>
          </w:rPr>
          <w:t xml:space="preserve">and after </w:t>
        </w:r>
        <w:r w:rsidRPr="00024597">
          <w:rPr>
            <w:rFonts w:ascii="Times New Roman" w:hAnsi="Times New Roman" w:cs="Times New Roman"/>
            <w:sz w:val="24"/>
            <w:szCs w:val="24"/>
          </w:rPr>
          <w:t xml:space="preserve">975-day laboratory incubation, and </w:t>
        </w:r>
        <w:r w:rsidRPr="00024597">
          <w:rPr>
            <w:rFonts w:ascii="Times New Roman" w:hAnsi="Times New Roman" w:cs="Times New Roman"/>
            <w:i/>
            <w:sz w:val="24"/>
            <w:szCs w:val="24"/>
          </w:rPr>
          <w:t>n</w:t>
        </w:r>
      </w:ins>
      <w:ins w:id="129" w:author="Yunfeng Yang" w:date="2020-02-22T14:56:00Z">
        <w:r w:rsidR="00253798">
          <w:rPr>
            <w:rFonts w:ascii="Times New Roman" w:hAnsi="Times New Roman" w:cs="Times New Roman"/>
            <w:i/>
            <w:sz w:val="24"/>
            <w:szCs w:val="24"/>
          </w:rPr>
          <w:t xml:space="preserve"> </w:t>
        </w:r>
      </w:ins>
      <w:ins w:id="130" w:author="Jiajie FENG" w:date="2020-02-02T18:33:00Z">
        <w:r w:rsidRPr="00024597">
          <w:rPr>
            <w:rFonts w:ascii="Times New Roman" w:hAnsi="Times New Roman" w:cs="Times New Roman"/>
            <w:sz w:val="24"/>
            <w:szCs w:val="24"/>
          </w:rPr>
          <w:t>=</w:t>
        </w:r>
      </w:ins>
      <w:ins w:id="131" w:author="Yunfeng Yang" w:date="2020-02-22T14:56:00Z">
        <w:r w:rsidR="00253798">
          <w:rPr>
            <w:rFonts w:ascii="Times New Roman" w:hAnsi="Times New Roman" w:cs="Times New Roman"/>
            <w:sz w:val="24"/>
            <w:szCs w:val="24"/>
          </w:rPr>
          <w:t xml:space="preserve"> </w:t>
        </w:r>
      </w:ins>
      <w:ins w:id="132" w:author="Jiajie FENG" w:date="2020-02-02T18:33:00Z">
        <w:r w:rsidRPr="00024597">
          <w:rPr>
            <w:rFonts w:ascii="Times New Roman" w:hAnsi="Times New Roman" w:cs="Times New Roman"/>
            <w:sz w:val="24"/>
            <w:szCs w:val="24"/>
          </w:rPr>
          <w:t xml:space="preserve">3 </w:t>
        </w:r>
        <w:r>
          <w:rPr>
            <w:rFonts w:ascii="Times New Roman" w:hAnsi="Times New Roman" w:cs="Times New Roman"/>
            <w:sz w:val="24"/>
            <w:szCs w:val="24"/>
          </w:rPr>
          <w:t>after the 6-day SIP incubation</w:t>
        </w:r>
        <w:r w:rsidRPr="00024597">
          <w:rPr>
            <w:rFonts w:ascii="Times New Roman" w:hAnsi="Times New Roman" w:cs="Times New Roman"/>
            <w:sz w:val="24"/>
            <w:szCs w:val="24"/>
          </w:rPr>
          <w:t xml:space="preserve">). Data </w:t>
        </w:r>
        <w:r>
          <w:rPr>
            <w:rFonts w:ascii="Times New Roman" w:hAnsi="Times New Roman" w:cs="Times New Roman"/>
            <w:sz w:val="24"/>
            <w:szCs w:val="24"/>
          </w:rPr>
          <w:t xml:space="preserve">are </w:t>
        </w:r>
        <w:r w:rsidRPr="00024597">
          <w:rPr>
            <w:rFonts w:ascii="Times New Roman" w:hAnsi="Times New Roman" w:cs="Times New Roman"/>
            <w:sz w:val="24"/>
            <w:szCs w:val="24"/>
          </w:rPr>
          <w:t>show</w:t>
        </w:r>
        <w:r>
          <w:rPr>
            <w:rFonts w:ascii="Times New Roman" w:hAnsi="Times New Roman" w:cs="Times New Roman"/>
            <w:sz w:val="24"/>
            <w:szCs w:val="24"/>
          </w:rPr>
          <w:t>n as</w:t>
        </w:r>
        <w:r w:rsidRPr="00024597">
          <w:rPr>
            <w:rFonts w:ascii="Times New Roman" w:hAnsi="Times New Roman" w:cs="Times New Roman"/>
            <w:sz w:val="24"/>
            <w:szCs w:val="24"/>
          </w:rPr>
          <w:t xml:space="preserve"> mean ± standard error.</w:t>
        </w:r>
      </w:ins>
    </w:p>
    <w:p w14:paraId="48DA0BFB" w14:textId="77777777" w:rsidR="00383156" w:rsidRPr="00024597" w:rsidRDefault="00383156" w:rsidP="00FB7669">
      <w:pPr>
        <w:spacing w:line="480" w:lineRule="auto"/>
        <w:rPr>
          <w:rFonts w:ascii="Times New Roman" w:hAnsi="Times New Roman" w:cs="Times New Roman"/>
          <w:sz w:val="24"/>
          <w:szCs w:val="24"/>
        </w:rPr>
      </w:pPr>
    </w:p>
    <w:sectPr w:rsidR="00383156" w:rsidRPr="00024597" w:rsidSect="00212262">
      <w:footerReference w:type="default" r:id="rId17"/>
      <w:pgSz w:w="11906" w:h="16838"/>
      <w:pgMar w:top="1440" w:right="1800" w:bottom="1440" w:left="1800" w:header="720" w:footer="720" w:gutter="0"/>
      <w:lnNumType w:countBy="1" w:restart="continuous"/>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E9A2F" w14:textId="77777777" w:rsidR="00E30A30" w:rsidRDefault="00E30A30" w:rsidP="00C47A3F">
      <w:pPr>
        <w:spacing w:after="0" w:line="240" w:lineRule="auto"/>
      </w:pPr>
      <w:r>
        <w:separator/>
      </w:r>
    </w:p>
  </w:endnote>
  <w:endnote w:type="continuationSeparator" w:id="0">
    <w:p w14:paraId="243BAE52" w14:textId="77777777" w:rsidR="00E30A30" w:rsidRDefault="00E30A30" w:rsidP="00C4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273279"/>
      <w:docPartObj>
        <w:docPartGallery w:val="Page Numbers (Bottom of Page)"/>
        <w:docPartUnique/>
      </w:docPartObj>
    </w:sdtPr>
    <w:sdtEndPr>
      <w:rPr>
        <w:noProof/>
      </w:rPr>
    </w:sdtEndPr>
    <w:sdtContent>
      <w:p w14:paraId="030F143D" w14:textId="67292C4E" w:rsidR="00C47A3F" w:rsidRDefault="00C47A3F">
        <w:pPr>
          <w:pStyle w:val="Footer"/>
          <w:jc w:val="center"/>
        </w:pPr>
        <w:r>
          <w:fldChar w:fldCharType="begin"/>
        </w:r>
        <w:r>
          <w:instrText xml:space="preserve"> PAGE   \* MERGEFORMAT </w:instrText>
        </w:r>
        <w:r>
          <w:fldChar w:fldCharType="separate"/>
        </w:r>
        <w:r w:rsidR="00253798">
          <w:rPr>
            <w:noProof/>
          </w:rPr>
          <w:t>10</w:t>
        </w:r>
        <w:r>
          <w:rPr>
            <w:noProof/>
          </w:rPr>
          <w:fldChar w:fldCharType="end"/>
        </w:r>
      </w:p>
    </w:sdtContent>
  </w:sdt>
  <w:p w14:paraId="654E8EA9" w14:textId="77777777" w:rsidR="00C47A3F" w:rsidRDefault="00C47A3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67CC65" w14:textId="77777777" w:rsidR="00E30A30" w:rsidRDefault="00E30A30" w:rsidP="00C47A3F">
      <w:pPr>
        <w:spacing w:after="0" w:line="240" w:lineRule="auto"/>
      </w:pPr>
      <w:r>
        <w:separator/>
      </w:r>
    </w:p>
  </w:footnote>
  <w:footnote w:type="continuationSeparator" w:id="0">
    <w:p w14:paraId="06CFC4A2" w14:textId="77777777" w:rsidR="00E30A30" w:rsidRDefault="00E30A30" w:rsidP="00C47A3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o, Xuanyu">
    <w15:presenceInfo w15:providerId="None" w15:userId="Tao, Xuanyu"/>
  </w15:person>
  <w15:person w15:author="Yunfeng Yang">
    <w15:presenceInfo w15:providerId="None" w15:userId="Yunfeng Yang"/>
  </w15:person>
  <w15:person w15:author="Colin Bates">
    <w15:presenceInfo w15:providerId="Windows Live" w15:userId="5f3d1ca2bb9a44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HorizontalSpacing w:val="11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F44"/>
    <w:rsid w:val="000008B3"/>
    <w:rsid w:val="000073C5"/>
    <w:rsid w:val="00013DBA"/>
    <w:rsid w:val="00014091"/>
    <w:rsid w:val="00024597"/>
    <w:rsid w:val="0002466B"/>
    <w:rsid w:val="00027F8F"/>
    <w:rsid w:val="00047F22"/>
    <w:rsid w:val="0005030E"/>
    <w:rsid w:val="000504C7"/>
    <w:rsid w:val="0007249F"/>
    <w:rsid w:val="0007264D"/>
    <w:rsid w:val="00076644"/>
    <w:rsid w:val="000876F6"/>
    <w:rsid w:val="000921CD"/>
    <w:rsid w:val="000C4859"/>
    <w:rsid w:val="000F15E6"/>
    <w:rsid w:val="00106385"/>
    <w:rsid w:val="00144A76"/>
    <w:rsid w:val="00167E15"/>
    <w:rsid w:val="00171C1B"/>
    <w:rsid w:val="001742D8"/>
    <w:rsid w:val="00212262"/>
    <w:rsid w:val="00253798"/>
    <w:rsid w:val="00283BDD"/>
    <w:rsid w:val="002C2E06"/>
    <w:rsid w:val="002E230B"/>
    <w:rsid w:val="00314C41"/>
    <w:rsid w:val="00345953"/>
    <w:rsid w:val="00382B3B"/>
    <w:rsid w:val="00383156"/>
    <w:rsid w:val="00385AC4"/>
    <w:rsid w:val="003A5A6D"/>
    <w:rsid w:val="003B5363"/>
    <w:rsid w:val="003C06CD"/>
    <w:rsid w:val="0040755C"/>
    <w:rsid w:val="00415F83"/>
    <w:rsid w:val="00423B49"/>
    <w:rsid w:val="004243D0"/>
    <w:rsid w:val="00424CFD"/>
    <w:rsid w:val="00431347"/>
    <w:rsid w:val="00435638"/>
    <w:rsid w:val="004425D9"/>
    <w:rsid w:val="00446B2D"/>
    <w:rsid w:val="00453243"/>
    <w:rsid w:val="004806EE"/>
    <w:rsid w:val="00490C36"/>
    <w:rsid w:val="004A2B01"/>
    <w:rsid w:val="004C1A6B"/>
    <w:rsid w:val="004C5892"/>
    <w:rsid w:val="004D52C8"/>
    <w:rsid w:val="004D77E5"/>
    <w:rsid w:val="004E4E12"/>
    <w:rsid w:val="004F5C46"/>
    <w:rsid w:val="005276A4"/>
    <w:rsid w:val="00536639"/>
    <w:rsid w:val="00542E3D"/>
    <w:rsid w:val="00546008"/>
    <w:rsid w:val="005668AA"/>
    <w:rsid w:val="00573397"/>
    <w:rsid w:val="00576F47"/>
    <w:rsid w:val="00586E4C"/>
    <w:rsid w:val="00590823"/>
    <w:rsid w:val="005A6F87"/>
    <w:rsid w:val="005C1128"/>
    <w:rsid w:val="005D4AC4"/>
    <w:rsid w:val="005E0448"/>
    <w:rsid w:val="00600DC1"/>
    <w:rsid w:val="00622F44"/>
    <w:rsid w:val="006555AA"/>
    <w:rsid w:val="006622D6"/>
    <w:rsid w:val="006645BE"/>
    <w:rsid w:val="00671662"/>
    <w:rsid w:val="00672FC4"/>
    <w:rsid w:val="00684539"/>
    <w:rsid w:val="00692A6D"/>
    <w:rsid w:val="00696F1E"/>
    <w:rsid w:val="006A5614"/>
    <w:rsid w:val="006B3C81"/>
    <w:rsid w:val="006C51EF"/>
    <w:rsid w:val="006F6A21"/>
    <w:rsid w:val="006F76EB"/>
    <w:rsid w:val="0073356D"/>
    <w:rsid w:val="00770D53"/>
    <w:rsid w:val="007766B0"/>
    <w:rsid w:val="0077682F"/>
    <w:rsid w:val="00782735"/>
    <w:rsid w:val="007C7B5B"/>
    <w:rsid w:val="007E5F29"/>
    <w:rsid w:val="007F111D"/>
    <w:rsid w:val="00803826"/>
    <w:rsid w:val="00812A1B"/>
    <w:rsid w:val="00821094"/>
    <w:rsid w:val="00822593"/>
    <w:rsid w:val="008323B7"/>
    <w:rsid w:val="008407FF"/>
    <w:rsid w:val="008426F7"/>
    <w:rsid w:val="008430E2"/>
    <w:rsid w:val="0084486B"/>
    <w:rsid w:val="00857437"/>
    <w:rsid w:val="00867928"/>
    <w:rsid w:val="00882BDD"/>
    <w:rsid w:val="00884D61"/>
    <w:rsid w:val="008A1048"/>
    <w:rsid w:val="008C4795"/>
    <w:rsid w:val="008D268B"/>
    <w:rsid w:val="008D388A"/>
    <w:rsid w:val="008E193C"/>
    <w:rsid w:val="00903C86"/>
    <w:rsid w:val="00906D81"/>
    <w:rsid w:val="00911415"/>
    <w:rsid w:val="0092416A"/>
    <w:rsid w:val="00930143"/>
    <w:rsid w:val="00953085"/>
    <w:rsid w:val="00954319"/>
    <w:rsid w:val="0096184E"/>
    <w:rsid w:val="009713CA"/>
    <w:rsid w:val="009726B4"/>
    <w:rsid w:val="009733F5"/>
    <w:rsid w:val="0098220E"/>
    <w:rsid w:val="009B1DA5"/>
    <w:rsid w:val="009B2BE2"/>
    <w:rsid w:val="009C770D"/>
    <w:rsid w:val="009D3E40"/>
    <w:rsid w:val="009F098A"/>
    <w:rsid w:val="009F261F"/>
    <w:rsid w:val="009F433C"/>
    <w:rsid w:val="009F6740"/>
    <w:rsid w:val="00A0322D"/>
    <w:rsid w:val="00A07751"/>
    <w:rsid w:val="00A165FD"/>
    <w:rsid w:val="00A44DEC"/>
    <w:rsid w:val="00A648CA"/>
    <w:rsid w:val="00A77EEB"/>
    <w:rsid w:val="00A84193"/>
    <w:rsid w:val="00AA6FF2"/>
    <w:rsid w:val="00AB0AB5"/>
    <w:rsid w:val="00AC55C3"/>
    <w:rsid w:val="00AC65CA"/>
    <w:rsid w:val="00AD4083"/>
    <w:rsid w:val="00AE4FEB"/>
    <w:rsid w:val="00AF139F"/>
    <w:rsid w:val="00AF1B4B"/>
    <w:rsid w:val="00B04A10"/>
    <w:rsid w:val="00B20E4E"/>
    <w:rsid w:val="00B24E69"/>
    <w:rsid w:val="00B41CEF"/>
    <w:rsid w:val="00B50BAE"/>
    <w:rsid w:val="00B540BB"/>
    <w:rsid w:val="00B60635"/>
    <w:rsid w:val="00B65F09"/>
    <w:rsid w:val="00B70BD7"/>
    <w:rsid w:val="00B715E4"/>
    <w:rsid w:val="00B87D45"/>
    <w:rsid w:val="00B93CB4"/>
    <w:rsid w:val="00BA15C9"/>
    <w:rsid w:val="00BA397F"/>
    <w:rsid w:val="00BC526E"/>
    <w:rsid w:val="00BC7EC3"/>
    <w:rsid w:val="00BF79EE"/>
    <w:rsid w:val="00C017FF"/>
    <w:rsid w:val="00C03185"/>
    <w:rsid w:val="00C3403D"/>
    <w:rsid w:val="00C40496"/>
    <w:rsid w:val="00C47A3F"/>
    <w:rsid w:val="00C564A1"/>
    <w:rsid w:val="00C61A58"/>
    <w:rsid w:val="00C70BA8"/>
    <w:rsid w:val="00C74560"/>
    <w:rsid w:val="00C9555A"/>
    <w:rsid w:val="00CB0879"/>
    <w:rsid w:val="00CC0BB8"/>
    <w:rsid w:val="00CD6621"/>
    <w:rsid w:val="00D35B87"/>
    <w:rsid w:val="00D36BA3"/>
    <w:rsid w:val="00D44F6D"/>
    <w:rsid w:val="00D45267"/>
    <w:rsid w:val="00D9293A"/>
    <w:rsid w:val="00DB4B21"/>
    <w:rsid w:val="00DD6F52"/>
    <w:rsid w:val="00DE4366"/>
    <w:rsid w:val="00DE5BD0"/>
    <w:rsid w:val="00DF5DA0"/>
    <w:rsid w:val="00E175DD"/>
    <w:rsid w:val="00E23152"/>
    <w:rsid w:val="00E3072F"/>
    <w:rsid w:val="00E30A30"/>
    <w:rsid w:val="00E35E4C"/>
    <w:rsid w:val="00E45276"/>
    <w:rsid w:val="00E53C43"/>
    <w:rsid w:val="00E57AB2"/>
    <w:rsid w:val="00E85922"/>
    <w:rsid w:val="00EA4EE1"/>
    <w:rsid w:val="00EB03F0"/>
    <w:rsid w:val="00EE711C"/>
    <w:rsid w:val="00F04296"/>
    <w:rsid w:val="00F06B1C"/>
    <w:rsid w:val="00F170E9"/>
    <w:rsid w:val="00F1793A"/>
    <w:rsid w:val="00F21658"/>
    <w:rsid w:val="00F2492F"/>
    <w:rsid w:val="00F26A77"/>
    <w:rsid w:val="00F3316F"/>
    <w:rsid w:val="00F456EC"/>
    <w:rsid w:val="00F473DD"/>
    <w:rsid w:val="00F70C22"/>
    <w:rsid w:val="00F76A20"/>
    <w:rsid w:val="00F922AB"/>
    <w:rsid w:val="00FA54F8"/>
    <w:rsid w:val="00FA694B"/>
    <w:rsid w:val="00FB2016"/>
    <w:rsid w:val="00FB26F4"/>
    <w:rsid w:val="00FB7669"/>
    <w:rsid w:val="00FC58A1"/>
    <w:rsid w:val="00FD11F3"/>
    <w:rsid w:val="00FE2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99BD64"/>
  <w15:docId w15:val="{979FD591-8856-49BB-B13D-147F8CF2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BE2"/>
    <w:pPr>
      <w:spacing w:after="200" w:line="276" w:lineRule="auto"/>
    </w:pPr>
    <w:rPr>
      <w:kern w:val="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2BE2"/>
    <w:pPr>
      <w:spacing w:after="0" w:line="240" w:lineRule="auto"/>
    </w:pPr>
    <w:rPr>
      <w:sz w:val="16"/>
      <w:szCs w:val="16"/>
    </w:rPr>
  </w:style>
  <w:style w:type="character" w:customStyle="1" w:styleId="BalloonTextChar">
    <w:name w:val="Balloon Text Char"/>
    <w:basedOn w:val="DefaultParagraphFont"/>
    <w:link w:val="BalloonText"/>
    <w:uiPriority w:val="99"/>
    <w:semiHidden/>
    <w:rsid w:val="009B2BE2"/>
    <w:rPr>
      <w:kern w:val="0"/>
      <w:sz w:val="16"/>
      <w:szCs w:val="16"/>
    </w:rPr>
  </w:style>
  <w:style w:type="character" w:styleId="CommentReference">
    <w:name w:val="annotation reference"/>
    <w:basedOn w:val="DefaultParagraphFont"/>
    <w:uiPriority w:val="99"/>
    <w:semiHidden/>
    <w:unhideWhenUsed/>
    <w:rsid w:val="00FB26F4"/>
    <w:rPr>
      <w:sz w:val="21"/>
      <w:szCs w:val="21"/>
    </w:rPr>
  </w:style>
  <w:style w:type="paragraph" w:styleId="CommentText">
    <w:name w:val="annotation text"/>
    <w:basedOn w:val="Normal"/>
    <w:link w:val="CommentTextChar"/>
    <w:uiPriority w:val="99"/>
    <w:semiHidden/>
    <w:unhideWhenUsed/>
    <w:rsid w:val="00FB26F4"/>
  </w:style>
  <w:style w:type="character" w:customStyle="1" w:styleId="CommentTextChar">
    <w:name w:val="Comment Text Char"/>
    <w:basedOn w:val="DefaultParagraphFont"/>
    <w:link w:val="CommentText"/>
    <w:uiPriority w:val="99"/>
    <w:semiHidden/>
    <w:rsid w:val="00FB26F4"/>
    <w:rPr>
      <w:kern w:val="0"/>
      <w:sz w:val="22"/>
    </w:rPr>
  </w:style>
  <w:style w:type="paragraph" w:styleId="CommentSubject">
    <w:name w:val="annotation subject"/>
    <w:basedOn w:val="CommentText"/>
    <w:next w:val="CommentText"/>
    <w:link w:val="CommentSubjectChar"/>
    <w:uiPriority w:val="99"/>
    <w:semiHidden/>
    <w:unhideWhenUsed/>
    <w:rsid w:val="00FB26F4"/>
    <w:rPr>
      <w:b/>
      <w:bCs/>
    </w:rPr>
  </w:style>
  <w:style w:type="character" w:customStyle="1" w:styleId="CommentSubjectChar">
    <w:name w:val="Comment Subject Char"/>
    <w:basedOn w:val="CommentTextChar"/>
    <w:link w:val="CommentSubject"/>
    <w:uiPriority w:val="99"/>
    <w:semiHidden/>
    <w:rsid w:val="00FB26F4"/>
    <w:rPr>
      <w:b/>
      <w:bCs/>
      <w:kern w:val="0"/>
      <w:sz w:val="22"/>
    </w:rPr>
  </w:style>
  <w:style w:type="table" w:customStyle="1" w:styleId="PlainTable21">
    <w:name w:val="Plain Table 21"/>
    <w:basedOn w:val="TableNormal"/>
    <w:uiPriority w:val="42"/>
    <w:rsid w:val="00B41CEF"/>
    <w:rPr>
      <w:kern w:val="0"/>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D36BA3"/>
    <w:rPr>
      <w:kern w:val="0"/>
      <w:sz w:val="22"/>
    </w:rPr>
  </w:style>
  <w:style w:type="character" w:styleId="LineNumber">
    <w:name w:val="line number"/>
    <w:basedOn w:val="DefaultParagraphFont"/>
    <w:uiPriority w:val="99"/>
    <w:semiHidden/>
    <w:unhideWhenUsed/>
    <w:rsid w:val="00345953"/>
  </w:style>
  <w:style w:type="paragraph" w:styleId="Header">
    <w:name w:val="header"/>
    <w:basedOn w:val="Normal"/>
    <w:link w:val="HeaderChar"/>
    <w:uiPriority w:val="99"/>
    <w:unhideWhenUsed/>
    <w:rsid w:val="00C47A3F"/>
    <w:pPr>
      <w:tabs>
        <w:tab w:val="center" w:pos="4320"/>
        <w:tab w:val="right" w:pos="8640"/>
      </w:tabs>
      <w:spacing w:after="0" w:line="240" w:lineRule="auto"/>
    </w:pPr>
  </w:style>
  <w:style w:type="character" w:customStyle="1" w:styleId="HeaderChar">
    <w:name w:val="Header Char"/>
    <w:basedOn w:val="DefaultParagraphFont"/>
    <w:link w:val="Header"/>
    <w:uiPriority w:val="99"/>
    <w:rsid w:val="00C47A3F"/>
    <w:rPr>
      <w:kern w:val="0"/>
      <w:sz w:val="22"/>
    </w:rPr>
  </w:style>
  <w:style w:type="paragraph" w:styleId="Footer">
    <w:name w:val="footer"/>
    <w:basedOn w:val="Normal"/>
    <w:link w:val="FooterChar"/>
    <w:uiPriority w:val="99"/>
    <w:unhideWhenUsed/>
    <w:rsid w:val="00C47A3F"/>
    <w:pPr>
      <w:tabs>
        <w:tab w:val="center" w:pos="4320"/>
        <w:tab w:val="right" w:pos="8640"/>
      </w:tabs>
      <w:spacing w:after="0" w:line="240" w:lineRule="auto"/>
    </w:pPr>
  </w:style>
  <w:style w:type="character" w:customStyle="1" w:styleId="FooterChar">
    <w:name w:val="Footer Char"/>
    <w:basedOn w:val="DefaultParagraphFont"/>
    <w:link w:val="Footer"/>
    <w:uiPriority w:val="99"/>
    <w:rsid w:val="00C47A3F"/>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CBECC-35F4-4F63-80E7-34AA2F81D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Micorosoft</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Jiajie</dc:creator>
  <cp:keywords/>
  <dc:description/>
  <cp:lastModifiedBy>Yunfeng Yang</cp:lastModifiedBy>
  <cp:revision>3</cp:revision>
  <dcterms:created xsi:type="dcterms:W3CDTF">2020-02-20T17:32:00Z</dcterms:created>
  <dcterms:modified xsi:type="dcterms:W3CDTF">2020-02-22T20:56:00Z</dcterms:modified>
</cp:coreProperties>
</file>